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FA101" w14:textId="77777777" w:rsidR="00C1602E" w:rsidRPr="00765A86" w:rsidRDefault="006D1859">
      <w:pPr>
        <w:pStyle w:val="Title"/>
        <w:spacing w:before="360"/>
        <w:rPr>
          <w:lang w:val="en-US"/>
        </w:rPr>
        <w:pPrChange w:id="0" w:author="pc" w:date="2021-12-27T17:28:00Z">
          <w:pPr>
            <w:pStyle w:val="Title"/>
            <w:spacing w:after="0"/>
          </w:pPr>
        </w:pPrChange>
      </w:pPr>
      <w:bookmarkStart w:id="1" w:name="_Hlk91518462"/>
      <w:r w:rsidRPr="00765A86">
        <w:rPr>
          <w:lang w:val="en-US"/>
        </w:rPr>
        <w:t>SIMONIC: IoT Based Quarantine Monitoring System for Covid</w:t>
      </w:r>
      <w:r w:rsidR="007E3DC8" w:rsidRPr="00765A86">
        <w:rPr>
          <w:lang w:val="en-US"/>
        </w:rPr>
        <w:t>-</w:t>
      </w:r>
      <w:r w:rsidRPr="00765A86">
        <w:rPr>
          <w:lang w:val="en-US"/>
        </w:rPr>
        <w:t>19</w:t>
      </w:r>
      <w:bookmarkEnd w:id="1"/>
    </w:p>
    <w:p w14:paraId="4FD06021" w14:textId="0BDE2D26" w:rsidR="0020784F" w:rsidRPr="0012517A" w:rsidDel="005223D8" w:rsidRDefault="0020784F">
      <w:pPr>
        <w:pStyle w:val="AuthorAfiliation"/>
        <w:pBdr>
          <w:bottom w:val="single" w:sz="6" w:space="1" w:color="auto"/>
        </w:pBdr>
        <w:rPr>
          <w:del w:id="2" w:author="pc" w:date="2021-12-27T17:32:00Z"/>
          <w:b/>
          <w:color w:val="FF0000"/>
          <w:sz w:val="26"/>
          <w:szCs w:val="26"/>
          <w:lang w:val="en-US"/>
          <w:rPrChange w:id="3" w:author="pc" w:date="2021-12-30T21:13:00Z">
            <w:rPr>
              <w:del w:id="4" w:author="pc" w:date="2021-12-27T17:32:00Z"/>
              <w:color w:val="FF0000"/>
              <w:sz w:val="18"/>
              <w:szCs w:val="18"/>
              <w:lang w:val="en-US"/>
            </w:rPr>
          </w:rPrChange>
        </w:rPr>
      </w:pPr>
    </w:p>
    <w:p w14:paraId="0804B7BF" w14:textId="1C6F2300" w:rsidR="00AE515E" w:rsidRPr="00765A86" w:rsidRDefault="00AE515E" w:rsidP="00AE515E">
      <w:pPr>
        <w:pStyle w:val="AuthorName"/>
        <w:rPr>
          <w:lang w:val="en-US"/>
        </w:rPr>
        <w:sectPr w:rsidR="00AE515E" w:rsidRPr="00765A86" w:rsidSect="005223D8">
          <w:headerReference w:type="even" r:id="rId9"/>
          <w:headerReference w:type="default" r:id="rId10"/>
          <w:footerReference w:type="even" r:id="rId11"/>
          <w:footerReference w:type="default" r:id="rId12"/>
          <w:headerReference w:type="first" r:id="rId13"/>
          <w:footerReference w:type="first" r:id="rId14"/>
          <w:footnotePr>
            <w:numFmt w:val="chicago"/>
            <w:numRestart w:val="eachPage"/>
          </w:footnotePr>
          <w:type w:val="continuous"/>
          <w:pgSz w:w="11906" w:h="16838"/>
          <w:pgMar w:top="1134" w:right="1134" w:bottom="1134" w:left="1418" w:header="720" w:footer="720" w:gutter="0"/>
          <w:pgNumType w:start="112"/>
          <w:cols w:space="284"/>
          <w:titlePg/>
          <w:docGrid w:linePitch="272"/>
          <w:sectPrChange w:id="51" w:author="pc" w:date="2021-12-27T17:24:00Z">
            <w:sectPr w:rsidR="00AE515E" w:rsidRPr="00765A86" w:rsidSect="005223D8">
              <w:pgMar w:top="1134" w:right="1134" w:bottom="1134" w:left="1418" w:header="720" w:footer="720" w:gutter="0"/>
              <w:titlePg w:val="0"/>
            </w:sectPr>
          </w:sectPrChange>
        </w:sectPr>
      </w:pPr>
      <w:bookmarkStart w:id="52" w:name="_Hlk91518433"/>
      <w:r w:rsidRPr="0012517A">
        <w:rPr>
          <w:lang w:val="en-US"/>
        </w:rPr>
        <w:t>Vita Awalia Mardiana</w:t>
      </w:r>
      <w:bookmarkEnd w:id="52"/>
      <w:ins w:id="53" w:author="pc" w:date="2021-12-28T09:04:00Z">
        <w:r w:rsidR="00F9469E" w:rsidRPr="0012517A">
          <w:rPr>
            <w:lang w:val="en-US"/>
          </w:rPr>
          <w:t xml:space="preserve"> </w:t>
        </w:r>
      </w:ins>
      <w:r w:rsidRPr="0012517A">
        <w:rPr>
          <w:vertAlign w:val="superscript"/>
          <w:lang w:val="en-US"/>
        </w:rPr>
        <w:t>a</w:t>
      </w:r>
      <w:ins w:id="54" w:author="pc" w:date="2021-12-27T17:31:00Z">
        <w:r w:rsidR="005223D8" w:rsidRPr="0012517A">
          <w:rPr>
            <w:vertAlign w:val="superscript"/>
            <w:lang w:val="en-US"/>
          </w:rPr>
          <w:t>, *</w:t>
        </w:r>
      </w:ins>
      <w:r w:rsidRPr="0012517A">
        <w:rPr>
          <w:lang w:val="en-US"/>
        </w:rPr>
        <w:t>, M</w:t>
      </w:r>
      <w:r w:rsidR="00B31ABE" w:rsidRPr="0012517A">
        <w:rPr>
          <w:lang w:val="en-US"/>
        </w:rPr>
        <w:t>ochamad</w:t>
      </w:r>
      <w:r w:rsidRPr="0012517A">
        <w:rPr>
          <w:lang w:val="en-US"/>
        </w:rPr>
        <w:t xml:space="preserve"> Mardi Marta Dinata</w:t>
      </w:r>
      <w:ins w:id="55" w:author="pc" w:date="2021-12-28T09:04:00Z">
        <w:r w:rsidR="00F9469E" w:rsidRPr="0012517A">
          <w:rPr>
            <w:lang w:val="en-US"/>
          </w:rPr>
          <w:t xml:space="preserve"> </w:t>
        </w:r>
      </w:ins>
      <w:r w:rsidRPr="0012517A">
        <w:rPr>
          <w:vertAlign w:val="superscript"/>
          <w:lang w:val="en-US"/>
        </w:rPr>
        <w:t>a</w:t>
      </w:r>
      <w:r w:rsidRPr="0012517A">
        <w:rPr>
          <w:lang w:val="en-US"/>
        </w:rPr>
        <w:t>, Galih Nugraha Nurkahfi</w:t>
      </w:r>
      <w:ins w:id="56" w:author="pc" w:date="2021-12-28T09:04:00Z">
        <w:r w:rsidR="00F9469E" w:rsidRPr="0012517A">
          <w:rPr>
            <w:lang w:val="en-US"/>
          </w:rPr>
          <w:t xml:space="preserve"> </w:t>
        </w:r>
      </w:ins>
      <w:r w:rsidRPr="0012517A">
        <w:rPr>
          <w:vertAlign w:val="superscript"/>
          <w:lang w:val="en-US"/>
        </w:rPr>
        <w:t>a</w:t>
      </w:r>
      <w:r w:rsidRPr="0012517A">
        <w:rPr>
          <w:lang w:val="en-US"/>
        </w:rPr>
        <w:t>, Arumjeni Mitayani</w:t>
      </w:r>
      <w:ins w:id="57" w:author="pc" w:date="2021-12-28T09:04:00Z">
        <w:r w:rsidR="00F9469E" w:rsidRPr="0012517A">
          <w:rPr>
            <w:lang w:val="en-US"/>
          </w:rPr>
          <w:t xml:space="preserve"> </w:t>
        </w:r>
      </w:ins>
      <w:r w:rsidRPr="0012517A">
        <w:rPr>
          <w:vertAlign w:val="superscript"/>
          <w:lang w:val="en-US"/>
        </w:rPr>
        <w:t>a</w:t>
      </w:r>
      <w:r w:rsidRPr="0012517A">
        <w:rPr>
          <w:lang w:val="en-US"/>
        </w:rPr>
        <w:t>, Dayat Kurniawan</w:t>
      </w:r>
      <w:ins w:id="58" w:author="pc" w:date="2021-12-28T09:04:00Z">
        <w:r w:rsidR="00F9469E" w:rsidRPr="0012517A">
          <w:rPr>
            <w:lang w:val="en-US"/>
          </w:rPr>
          <w:t xml:space="preserve"> </w:t>
        </w:r>
      </w:ins>
      <w:r w:rsidRPr="0012517A">
        <w:rPr>
          <w:vertAlign w:val="superscript"/>
          <w:lang w:val="en-US"/>
        </w:rPr>
        <w:t>a</w:t>
      </w:r>
      <w:r w:rsidRPr="0012517A">
        <w:rPr>
          <w:lang w:val="en-US"/>
        </w:rPr>
        <w:t>, Nasrullah Armi</w:t>
      </w:r>
      <w:ins w:id="59" w:author="pc" w:date="2021-12-28T09:05:00Z">
        <w:r w:rsidR="00F9469E" w:rsidRPr="0012517A">
          <w:rPr>
            <w:lang w:val="en-US"/>
          </w:rPr>
          <w:t xml:space="preserve"> </w:t>
        </w:r>
      </w:ins>
      <w:r w:rsidR="00B640BF" w:rsidRPr="0012517A">
        <w:rPr>
          <w:vertAlign w:val="superscript"/>
          <w:lang w:val="en-US"/>
        </w:rPr>
        <w:t>a</w:t>
      </w:r>
      <w:ins w:id="60" w:author="pc" w:date="2021-12-30T21:14:00Z">
        <w:r w:rsidR="0012517A">
          <w:rPr>
            <w:vertAlign w:val="superscript"/>
            <w:lang w:val="en-US"/>
          </w:rPr>
          <w:t>,</w:t>
        </w:r>
      </w:ins>
      <w:ins w:id="61" w:author="pc" w:date="2021-12-30T21:12:00Z">
        <w:r w:rsidR="0012517A" w:rsidRPr="0012517A">
          <w:rPr>
            <w:vertAlign w:val="superscript"/>
            <w:lang w:val="en-US"/>
          </w:rPr>
          <w:t xml:space="preserve"> </w:t>
        </w:r>
      </w:ins>
      <w:ins w:id="62" w:author="Ken" w:date="2021-12-26T14:58:00Z">
        <w:r w:rsidR="00B640BF" w:rsidRPr="0012517A">
          <w:rPr>
            <w:vertAlign w:val="superscript"/>
            <w:lang w:val="en-US"/>
          </w:rPr>
          <w:t>b</w:t>
        </w:r>
      </w:ins>
      <w:del w:id="63" w:author="Ken" w:date="2021-12-26T14:58:00Z">
        <w:r w:rsidR="00B640BF" w:rsidRPr="0012517A" w:rsidDel="00B640BF">
          <w:rPr>
            <w:vertAlign w:val="superscript"/>
            <w:lang w:val="en-US"/>
          </w:rPr>
          <w:delText>e</w:delText>
        </w:r>
      </w:del>
      <w:r w:rsidRPr="0012517A">
        <w:rPr>
          <w:lang w:val="en-US"/>
        </w:rPr>
        <w:t>, Budi Prawara</w:t>
      </w:r>
      <w:ins w:id="64" w:author="pc" w:date="2021-12-28T09:05:00Z">
        <w:r w:rsidR="00F9469E" w:rsidRPr="0012517A">
          <w:rPr>
            <w:lang w:val="en-US"/>
          </w:rPr>
          <w:t xml:space="preserve"> </w:t>
        </w:r>
      </w:ins>
      <w:r w:rsidRPr="0012517A">
        <w:rPr>
          <w:vertAlign w:val="superscript"/>
          <w:lang w:val="en-US"/>
        </w:rPr>
        <w:t>a</w:t>
      </w:r>
      <w:r w:rsidRPr="0012517A">
        <w:rPr>
          <w:lang w:val="en-US"/>
        </w:rPr>
        <w:t xml:space="preserve">, </w:t>
      </w:r>
      <w:ins w:id="65" w:author="pc" w:date="2021-12-30T21:12:00Z">
        <w:r w:rsidR="0012517A" w:rsidRPr="0012517A">
          <w:rPr>
            <w:lang w:val="en-US"/>
          </w:rPr>
          <w:t>Sudirja Sudirja</w:t>
        </w:r>
      </w:ins>
      <w:del w:id="66" w:author="pc" w:date="2021-12-30T21:12:00Z">
        <w:r w:rsidRPr="0012517A" w:rsidDel="0012517A">
          <w:rPr>
            <w:lang w:val="en-US"/>
          </w:rPr>
          <w:delText>Sudirja</w:delText>
        </w:r>
      </w:del>
      <w:ins w:id="67" w:author="pc" w:date="2021-12-28T09:05:00Z">
        <w:r w:rsidR="00F9469E" w:rsidRPr="0012517A">
          <w:rPr>
            <w:lang w:val="en-US"/>
          </w:rPr>
          <w:t xml:space="preserve"> </w:t>
        </w:r>
      </w:ins>
      <w:ins w:id="68" w:author="Ken" w:date="2021-12-26T15:01:00Z">
        <w:r w:rsidR="00B640BF" w:rsidRPr="0012517A">
          <w:rPr>
            <w:vertAlign w:val="superscript"/>
            <w:lang w:val="en-US"/>
          </w:rPr>
          <w:t>c</w:t>
        </w:r>
      </w:ins>
      <w:del w:id="69" w:author="Ken" w:date="2021-12-26T14:58:00Z">
        <w:r w:rsidRPr="0012517A" w:rsidDel="00B640BF">
          <w:rPr>
            <w:vertAlign w:val="superscript"/>
            <w:lang w:val="en-US"/>
          </w:rPr>
          <w:delText>c</w:delText>
        </w:r>
      </w:del>
      <w:r w:rsidRPr="0012517A">
        <w:rPr>
          <w:lang w:val="en-US"/>
        </w:rPr>
        <w:t>, Andria Arisal</w:t>
      </w:r>
      <w:ins w:id="70" w:author="pc" w:date="2021-12-28T09:05:00Z">
        <w:r w:rsidR="00F9469E" w:rsidRPr="0012517A">
          <w:rPr>
            <w:lang w:val="en-US"/>
          </w:rPr>
          <w:t xml:space="preserve"> </w:t>
        </w:r>
      </w:ins>
      <w:ins w:id="71" w:author="Ken" w:date="2021-12-26T15:01:00Z">
        <w:r w:rsidR="00B640BF" w:rsidRPr="0012517A">
          <w:rPr>
            <w:vertAlign w:val="superscript"/>
            <w:lang w:val="en-US"/>
          </w:rPr>
          <w:t>d</w:t>
        </w:r>
      </w:ins>
      <w:del w:id="72" w:author="Ken" w:date="2021-12-26T14:58:00Z">
        <w:r w:rsidRPr="0012517A" w:rsidDel="00B640BF">
          <w:rPr>
            <w:vertAlign w:val="superscript"/>
            <w:lang w:val="en-US"/>
          </w:rPr>
          <w:delText>b</w:delText>
        </w:r>
      </w:del>
      <w:r w:rsidRPr="0012517A">
        <w:rPr>
          <w:lang w:val="en-US"/>
        </w:rPr>
        <w:t>, Rendra Dwi Firmansyah</w:t>
      </w:r>
      <w:ins w:id="73" w:author="pc" w:date="2021-12-28T09:05:00Z">
        <w:r w:rsidR="00F9469E" w:rsidRPr="0012517A">
          <w:rPr>
            <w:lang w:val="en-US"/>
          </w:rPr>
          <w:t xml:space="preserve"> </w:t>
        </w:r>
      </w:ins>
      <w:ins w:id="74" w:author="Ken" w:date="2021-12-26T14:58:00Z">
        <w:r w:rsidR="00B640BF" w:rsidRPr="0012517A">
          <w:rPr>
            <w:vertAlign w:val="superscript"/>
            <w:lang w:val="en-US"/>
          </w:rPr>
          <w:t>e</w:t>
        </w:r>
      </w:ins>
      <w:del w:id="75" w:author="Ken" w:date="2021-12-26T14:58:00Z">
        <w:r w:rsidRPr="0012517A" w:rsidDel="00B640BF">
          <w:rPr>
            <w:vertAlign w:val="superscript"/>
            <w:lang w:val="en-US"/>
          </w:rPr>
          <w:delText>d</w:delText>
        </w:r>
      </w:del>
      <w:r w:rsidRPr="0012517A">
        <w:rPr>
          <w:lang w:val="en-US"/>
        </w:rPr>
        <w:t>, Andri Fachrur Rozie</w:t>
      </w:r>
      <w:ins w:id="76" w:author="pc" w:date="2021-12-28T09:05:00Z">
        <w:r w:rsidR="00F9469E" w:rsidRPr="0012517A">
          <w:rPr>
            <w:lang w:val="en-US"/>
          </w:rPr>
          <w:t xml:space="preserve"> </w:t>
        </w:r>
      </w:ins>
      <w:ins w:id="77" w:author="Ken" w:date="2021-12-26T15:01:00Z">
        <w:r w:rsidR="00B640BF" w:rsidRPr="0012517A">
          <w:rPr>
            <w:vertAlign w:val="superscript"/>
            <w:lang w:val="en-US"/>
          </w:rPr>
          <w:t>d</w:t>
        </w:r>
      </w:ins>
      <w:del w:id="78" w:author="Ken" w:date="2021-12-26T14:58:00Z">
        <w:r w:rsidRPr="0012517A" w:rsidDel="00B640BF">
          <w:rPr>
            <w:vertAlign w:val="superscript"/>
            <w:lang w:val="en-US"/>
          </w:rPr>
          <w:delText>b</w:delText>
        </w:r>
      </w:del>
      <w:r w:rsidRPr="0012517A">
        <w:rPr>
          <w:lang w:val="en-US"/>
        </w:rPr>
        <w:t>, Sulaksono Priyo</w:t>
      </w:r>
      <w:ins w:id="79" w:author="pc" w:date="2021-12-28T09:05:00Z">
        <w:r w:rsidR="00F9469E" w:rsidRPr="0012517A">
          <w:rPr>
            <w:lang w:val="en-US"/>
          </w:rPr>
          <w:t xml:space="preserve"> </w:t>
        </w:r>
      </w:ins>
      <w:r w:rsidRPr="0012517A">
        <w:rPr>
          <w:vertAlign w:val="superscript"/>
          <w:lang w:val="en-US"/>
        </w:rPr>
        <w:t>a</w:t>
      </w:r>
      <w:r w:rsidRPr="0012517A">
        <w:rPr>
          <w:lang w:val="en-US"/>
        </w:rPr>
        <w:t>, Sopyan Setiana</w:t>
      </w:r>
      <w:ins w:id="80" w:author="pc" w:date="2021-12-28T09:05:00Z">
        <w:r w:rsidR="00F9469E" w:rsidRPr="0012517A">
          <w:rPr>
            <w:lang w:val="en-US"/>
          </w:rPr>
          <w:t xml:space="preserve"> </w:t>
        </w:r>
      </w:ins>
      <w:r w:rsidRPr="0012517A">
        <w:rPr>
          <w:vertAlign w:val="superscript"/>
          <w:lang w:val="en-US"/>
        </w:rPr>
        <w:t>a</w:t>
      </w:r>
      <w:r w:rsidRPr="0012517A">
        <w:rPr>
          <w:lang w:val="en-US"/>
        </w:rPr>
        <w:t>, Asih Setiarini</w:t>
      </w:r>
      <w:ins w:id="81" w:author="pc" w:date="2021-12-28T09:05:00Z">
        <w:r w:rsidR="00F9469E" w:rsidRPr="0012517A">
          <w:rPr>
            <w:lang w:val="en-US"/>
          </w:rPr>
          <w:t xml:space="preserve"> </w:t>
        </w:r>
      </w:ins>
      <w:r w:rsidRPr="0012517A">
        <w:rPr>
          <w:vertAlign w:val="superscript"/>
          <w:lang w:val="en-US"/>
        </w:rPr>
        <w:t>a</w:t>
      </w:r>
      <w:r w:rsidRPr="00765A86">
        <w:rPr>
          <w:lang w:val="en-US"/>
        </w:rPr>
        <w:t xml:space="preserve"> </w:t>
      </w:r>
    </w:p>
    <w:p w14:paraId="3809C120" w14:textId="057634BA" w:rsidR="00AE515E" w:rsidRPr="00765A86" w:rsidRDefault="00AE515E" w:rsidP="00AE515E">
      <w:pPr>
        <w:pStyle w:val="AuthorAfiliation"/>
        <w:rPr>
          <w:sz w:val="18"/>
          <w:szCs w:val="18"/>
          <w:lang w:val="en-US"/>
        </w:rPr>
      </w:pPr>
      <w:r w:rsidRPr="00765A86">
        <w:rPr>
          <w:sz w:val="18"/>
          <w:szCs w:val="18"/>
          <w:vertAlign w:val="superscript"/>
          <w:lang w:val="en-US"/>
        </w:rPr>
        <w:t>a</w:t>
      </w:r>
      <w:ins w:id="82" w:author="pc" w:date="2021-12-27T17:31:00Z">
        <w:r w:rsidR="005223D8">
          <w:rPr>
            <w:sz w:val="18"/>
            <w:szCs w:val="18"/>
            <w:vertAlign w:val="superscript"/>
            <w:lang w:val="en-US"/>
          </w:rPr>
          <w:t xml:space="preserve"> </w:t>
        </w:r>
      </w:ins>
      <w:r w:rsidRPr="00765A86">
        <w:rPr>
          <w:sz w:val="18"/>
          <w:szCs w:val="18"/>
          <w:lang w:val="en-US"/>
        </w:rPr>
        <w:t>Research Center for Electronics</w:t>
      </w:r>
      <w:r>
        <w:rPr>
          <w:sz w:val="18"/>
          <w:szCs w:val="18"/>
          <w:lang w:val="en-US"/>
        </w:rPr>
        <w:t xml:space="preserve"> </w:t>
      </w:r>
      <w:r w:rsidRPr="00765A86">
        <w:rPr>
          <w:sz w:val="18"/>
          <w:szCs w:val="18"/>
          <w:lang w:val="en-US"/>
        </w:rPr>
        <w:t>and Telecommunication</w:t>
      </w:r>
      <w:del w:id="83" w:author="pc" w:date="2021-12-29T12:37:00Z">
        <w:r w:rsidRPr="00765A86" w:rsidDel="003750A6">
          <w:rPr>
            <w:sz w:val="18"/>
            <w:szCs w:val="18"/>
            <w:lang w:val="en-US"/>
          </w:rPr>
          <w:delText>,</w:delText>
        </w:r>
      </w:del>
    </w:p>
    <w:p w14:paraId="6942BEF1" w14:textId="77777777" w:rsidR="00AE515E" w:rsidRPr="00765A86" w:rsidRDefault="00AE515E" w:rsidP="00AE515E">
      <w:pPr>
        <w:pStyle w:val="AuthorAfiliation"/>
        <w:rPr>
          <w:sz w:val="18"/>
          <w:szCs w:val="18"/>
          <w:lang w:val="en-US"/>
        </w:rPr>
      </w:pPr>
      <w:r w:rsidRPr="00765A86">
        <w:rPr>
          <w:iCs/>
          <w:sz w:val="18"/>
          <w:szCs w:val="18"/>
          <w:lang w:val="en-US"/>
        </w:rPr>
        <w:t>National Research and Innovation Agency</w:t>
      </w:r>
      <w:del w:id="84" w:author="pc" w:date="2021-12-29T12:37:00Z">
        <w:r w:rsidRPr="00765A86" w:rsidDel="003750A6">
          <w:rPr>
            <w:sz w:val="18"/>
            <w:szCs w:val="18"/>
            <w:lang w:val="en-US"/>
          </w:rPr>
          <w:delText>,</w:delText>
        </w:r>
      </w:del>
    </w:p>
    <w:p w14:paraId="40A406FB" w14:textId="77777777" w:rsidR="00AE515E" w:rsidRDefault="00AE515E" w:rsidP="00AE515E">
      <w:pPr>
        <w:pStyle w:val="AuthorAfiliation"/>
        <w:rPr>
          <w:sz w:val="18"/>
          <w:szCs w:val="18"/>
          <w:lang w:val="en-US"/>
        </w:rPr>
      </w:pPr>
      <w:r w:rsidRPr="00765A86">
        <w:rPr>
          <w:sz w:val="18"/>
          <w:szCs w:val="18"/>
          <w:lang w:val="en-US"/>
        </w:rPr>
        <w:t>Bandung, Indonesia</w:t>
      </w:r>
    </w:p>
    <w:p w14:paraId="6FACA672" w14:textId="231043DD" w:rsidR="00B640BF" w:rsidRDefault="00B640BF" w:rsidP="00AE515E">
      <w:pPr>
        <w:pStyle w:val="AuthorAfiliation"/>
        <w:rPr>
          <w:sz w:val="18"/>
          <w:szCs w:val="18"/>
          <w:lang w:val="en-US"/>
        </w:rPr>
      </w:pPr>
      <w:commentRangeStart w:id="85"/>
      <w:ins w:id="86" w:author="Ken" w:date="2021-12-26T14:58:00Z">
        <w:r w:rsidRPr="00D234BF">
          <w:rPr>
            <w:sz w:val="18"/>
            <w:szCs w:val="18"/>
            <w:vertAlign w:val="superscript"/>
            <w:lang w:val="en-US"/>
            <w:rPrChange w:id="87" w:author="IPT" w:date="2021-12-27T09:09:00Z">
              <w:rPr>
                <w:sz w:val="18"/>
                <w:szCs w:val="18"/>
                <w:lang w:val="en-US"/>
              </w:rPr>
            </w:rPrChange>
          </w:rPr>
          <w:t>b</w:t>
        </w:r>
      </w:ins>
      <w:ins w:id="88" w:author="pc" w:date="2021-12-27T17:31:00Z">
        <w:r w:rsidR="005223D8">
          <w:rPr>
            <w:sz w:val="18"/>
            <w:szCs w:val="18"/>
            <w:vertAlign w:val="superscript"/>
            <w:lang w:val="en-US"/>
          </w:rPr>
          <w:t xml:space="preserve"> </w:t>
        </w:r>
      </w:ins>
      <w:ins w:id="89" w:author="Ken" w:date="2021-12-26T14:57:00Z">
        <w:del w:id="90" w:author="Vita Awalia" w:date="2021-12-26T17:04:00Z">
          <w:r w:rsidRPr="00B640BF" w:rsidDel="00E317F7">
            <w:rPr>
              <w:sz w:val="18"/>
              <w:szCs w:val="18"/>
              <w:highlight w:val="yellow"/>
              <w:lang w:val="en-US"/>
              <w:rPrChange w:id="91" w:author="Ken" w:date="2021-12-26T15:01:00Z">
                <w:rPr>
                  <w:sz w:val="18"/>
                  <w:szCs w:val="18"/>
                  <w:lang w:val="en-US"/>
                </w:rPr>
              </w:rPrChange>
            </w:rPr>
            <w:delText>S</w:delText>
          </w:r>
        </w:del>
      </w:ins>
      <w:ins w:id="92" w:author="Vita Awalia" w:date="2021-12-26T17:04:00Z">
        <w:r w:rsidR="00E317F7" w:rsidRPr="00E317F7">
          <w:rPr>
            <w:sz w:val="18"/>
            <w:szCs w:val="18"/>
            <w:lang w:val="en-US"/>
          </w:rPr>
          <w:t>Telecommunication Engineering</w:t>
        </w:r>
        <w:r w:rsidR="00E317F7">
          <w:rPr>
            <w:sz w:val="18"/>
            <w:szCs w:val="18"/>
            <w:lang w:val="en-US"/>
          </w:rPr>
          <w:t xml:space="preserve">, </w:t>
        </w:r>
        <w:r w:rsidR="00E317F7" w:rsidRPr="00E317F7">
          <w:rPr>
            <w:sz w:val="18"/>
            <w:szCs w:val="18"/>
            <w:lang w:val="en-US"/>
          </w:rPr>
          <w:t>School of Electrical Engineering</w:t>
        </w:r>
      </w:ins>
      <w:ins w:id="93" w:author="Ken" w:date="2021-12-26T14:57:00Z">
        <w:del w:id="94" w:author="Vita Awalia" w:date="2021-12-26T17:04:00Z">
          <w:r w:rsidRPr="00B640BF" w:rsidDel="00E317F7">
            <w:rPr>
              <w:sz w:val="18"/>
              <w:szCs w:val="18"/>
              <w:highlight w:val="yellow"/>
              <w:lang w:val="en-US"/>
              <w:rPrChange w:id="95" w:author="Ken" w:date="2021-12-26T15:01:00Z">
                <w:rPr>
                  <w:sz w:val="18"/>
                  <w:szCs w:val="18"/>
                  <w:lang w:val="en-US"/>
                </w:rPr>
              </w:rPrChange>
            </w:rPr>
            <w:delText>chool of</w:delText>
          </w:r>
        </w:del>
      </w:ins>
      <w:ins w:id="96" w:author="Ken" w:date="2021-12-26T14:58:00Z">
        <w:del w:id="97" w:author="Vita Awalia" w:date="2021-12-26T17:04:00Z">
          <w:r w:rsidRPr="00B640BF" w:rsidDel="00E317F7">
            <w:rPr>
              <w:sz w:val="18"/>
              <w:szCs w:val="18"/>
              <w:highlight w:val="yellow"/>
              <w:lang w:val="en-US"/>
              <w:rPrChange w:id="98" w:author="Ken" w:date="2021-12-26T15:01:00Z">
                <w:rPr>
                  <w:sz w:val="18"/>
                  <w:szCs w:val="18"/>
                  <w:lang w:val="en-US"/>
                </w:rPr>
              </w:rPrChange>
            </w:rPr>
            <w:delText>/Dept of</w:delText>
          </w:r>
        </w:del>
      </w:ins>
      <w:del w:id="99" w:author="Ken" w:date="2021-12-26T14:57:00Z">
        <w:r w:rsidRPr="00B640BF" w:rsidDel="00B640BF">
          <w:rPr>
            <w:sz w:val="18"/>
            <w:szCs w:val="18"/>
            <w:highlight w:val="yellow"/>
            <w:lang w:val="en-US"/>
            <w:rPrChange w:id="100" w:author="Ken" w:date="2021-12-26T15:01:00Z">
              <w:rPr>
                <w:sz w:val="18"/>
                <w:szCs w:val="18"/>
                <w:lang w:val="en-US"/>
              </w:rPr>
            </w:rPrChange>
          </w:rPr>
          <w:delText>Dep</w:delText>
        </w:r>
      </w:del>
      <w:del w:id="101" w:author="Vita Awalia" w:date="2021-12-26T17:49:00Z">
        <w:r w:rsidRPr="00B640BF" w:rsidDel="003F5308">
          <w:rPr>
            <w:sz w:val="18"/>
            <w:szCs w:val="18"/>
            <w:highlight w:val="yellow"/>
            <w:lang w:val="en-US"/>
            <w:rPrChange w:id="102" w:author="Ken" w:date="2021-12-26T15:01:00Z">
              <w:rPr>
                <w:sz w:val="18"/>
                <w:szCs w:val="18"/>
                <w:lang w:val="en-US"/>
              </w:rPr>
            </w:rPrChange>
          </w:rPr>
          <w:delText>t…</w:delText>
        </w:r>
      </w:del>
      <w:commentRangeEnd w:id="85"/>
      <w:r w:rsidRPr="00B640BF">
        <w:rPr>
          <w:rStyle w:val="CommentReference"/>
          <w:i w:val="0"/>
          <w:highlight w:val="yellow"/>
          <w:lang w:eastAsia="en-US"/>
          <w:rPrChange w:id="103" w:author="Ken" w:date="2021-12-26T15:01:00Z">
            <w:rPr>
              <w:rStyle w:val="CommentReference"/>
              <w:i w:val="0"/>
              <w:lang w:eastAsia="en-US"/>
            </w:rPr>
          </w:rPrChange>
        </w:rPr>
        <w:commentReference w:id="85"/>
      </w:r>
    </w:p>
    <w:p w14:paraId="4D7A4665" w14:textId="77777777" w:rsidR="00B640BF" w:rsidRDefault="00B640BF" w:rsidP="00AE515E">
      <w:pPr>
        <w:pStyle w:val="AuthorAfiliation"/>
        <w:rPr>
          <w:sz w:val="18"/>
          <w:szCs w:val="18"/>
          <w:lang w:val="en-US"/>
        </w:rPr>
      </w:pPr>
      <w:r>
        <w:rPr>
          <w:sz w:val="18"/>
          <w:szCs w:val="18"/>
          <w:lang w:val="en-US"/>
        </w:rPr>
        <w:t>Telkom University</w:t>
      </w:r>
      <w:del w:id="104" w:author="pc" w:date="2021-12-29T12:37:00Z">
        <w:r w:rsidDel="003750A6">
          <w:rPr>
            <w:sz w:val="18"/>
            <w:szCs w:val="18"/>
            <w:lang w:val="en-US"/>
          </w:rPr>
          <w:delText>,</w:delText>
        </w:r>
      </w:del>
    </w:p>
    <w:p w14:paraId="66EB6895" w14:textId="77777777" w:rsidR="00B640BF" w:rsidRPr="00765A86" w:rsidRDefault="00B640BF" w:rsidP="00AE515E">
      <w:pPr>
        <w:pStyle w:val="AuthorAfiliation"/>
        <w:rPr>
          <w:sz w:val="18"/>
          <w:szCs w:val="18"/>
          <w:lang w:val="en-US"/>
        </w:rPr>
      </w:pPr>
      <w:r>
        <w:rPr>
          <w:sz w:val="18"/>
          <w:szCs w:val="18"/>
          <w:lang w:val="en-US"/>
        </w:rPr>
        <w:t>Bandung</w:t>
      </w:r>
      <w:ins w:id="105" w:author="Ken" w:date="2021-12-26T15:01:00Z">
        <w:r>
          <w:rPr>
            <w:sz w:val="18"/>
            <w:szCs w:val="18"/>
            <w:lang w:val="en-US"/>
          </w:rPr>
          <w:t>,</w:t>
        </w:r>
      </w:ins>
      <w:r>
        <w:rPr>
          <w:sz w:val="18"/>
          <w:szCs w:val="18"/>
          <w:lang w:val="en-US"/>
        </w:rPr>
        <w:t xml:space="preserve"> Indonesia</w:t>
      </w:r>
    </w:p>
    <w:p w14:paraId="7017F870" w14:textId="0CFFF29C" w:rsidR="00B640BF" w:rsidRPr="00765A86" w:rsidRDefault="00B640BF" w:rsidP="00B640BF">
      <w:pPr>
        <w:pStyle w:val="AuthorAfiliation"/>
        <w:rPr>
          <w:ins w:id="106" w:author="Ken" w:date="2021-12-26T14:58:00Z"/>
          <w:sz w:val="18"/>
          <w:szCs w:val="18"/>
          <w:lang w:val="en-US"/>
        </w:rPr>
      </w:pPr>
      <w:r>
        <w:rPr>
          <w:sz w:val="18"/>
          <w:szCs w:val="18"/>
          <w:vertAlign w:val="superscript"/>
          <w:lang w:val="en-US"/>
        </w:rPr>
        <w:t>c</w:t>
      </w:r>
      <w:ins w:id="107" w:author="pc" w:date="2021-12-29T12:53:00Z">
        <w:r w:rsidR="007A3FEE">
          <w:rPr>
            <w:sz w:val="18"/>
            <w:szCs w:val="18"/>
            <w:vertAlign w:val="superscript"/>
            <w:lang w:val="en-US"/>
          </w:rPr>
          <w:t xml:space="preserve"> </w:t>
        </w:r>
      </w:ins>
      <w:ins w:id="108" w:author="Ken" w:date="2021-12-26T14:58:00Z">
        <w:del w:id="109" w:author="pc" w:date="2021-12-27T17:31:00Z">
          <w:r w:rsidRPr="00B640BF" w:rsidDel="005223D8">
            <w:rPr>
              <w:sz w:val="18"/>
              <w:szCs w:val="18"/>
              <w:lang w:val="en-US"/>
            </w:rPr>
            <w:delText xml:space="preserve"> </w:delText>
          </w:r>
        </w:del>
        <w:r w:rsidRPr="00ED61EA">
          <w:rPr>
            <w:sz w:val="18"/>
            <w:szCs w:val="18"/>
            <w:lang w:val="en-US"/>
          </w:rPr>
          <w:t>Research Center for Electrical Power and Mechatronics</w:t>
        </w:r>
        <w:del w:id="110" w:author="pc" w:date="2021-12-29T12:37:00Z">
          <w:r w:rsidRPr="00765A86" w:rsidDel="003750A6">
            <w:rPr>
              <w:sz w:val="18"/>
              <w:szCs w:val="18"/>
              <w:lang w:val="en-US"/>
            </w:rPr>
            <w:delText>,</w:delText>
          </w:r>
        </w:del>
      </w:ins>
    </w:p>
    <w:p w14:paraId="62A2D87F" w14:textId="77777777" w:rsidR="00B640BF" w:rsidRPr="00765A86" w:rsidRDefault="00B640BF" w:rsidP="00B640BF">
      <w:pPr>
        <w:pStyle w:val="AuthorAfiliation"/>
        <w:rPr>
          <w:ins w:id="111" w:author="Ken" w:date="2021-12-26T14:58:00Z"/>
          <w:sz w:val="18"/>
          <w:szCs w:val="18"/>
          <w:lang w:val="en-US"/>
        </w:rPr>
      </w:pPr>
      <w:ins w:id="112" w:author="Ken" w:date="2021-12-26T14:58:00Z">
        <w:r w:rsidRPr="00765A86">
          <w:rPr>
            <w:iCs/>
            <w:sz w:val="18"/>
            <w:szCs w:val="18"/>
            <w:lang w:val="en-US"/>
          </w:rPr>
          <w:t>National Research and Innovation Agency</w:t>
        </w:r>
        <w:del w:id="113" w:author="pc" w:date="2021-12-29T12:37:00Z">
          <w:r w:rsidRPr="00765A86" w:rsidDel="003750A6">
            <w:rPr>
              <w:sz w:val="18"/>
              <w:szCs w:val="18"/>
              <w:lang w:val="en-US"/>
            </w:rPr>
            <w:delText>,</w:delText>
          </w:r>
        </w:del>
      </w:ins>
    </w:p>
    <w:p w14:paraId="1C586B10" w14:textId="77777777" w:rsidR="00B640BF" w:rsidRPr="00765A86" w:rsidRDefault="00B640BF" w:rsidP="00B640BF">
      <w:pPr>
        <w:pStyle w:val="AuthorAfiliation"/>
        <w:rPr>
          <w:ins w:id="114" w:author="Ken" w:date="2021-12-26T14:58:00Z"/>
          <w:sz w:val="18"/>
          <w:szCs w:val="18"/>
          <w:lang w:val="en-US"/>
        </w:rPr>
        <w:sectPr w:rsidR="00B640BF" w:rsidRPr="00765A86" w:rsidSect="00593554">
          <w:footnotePr>
            <w:numFmt w:val="chicago"/>
            <w:numRestart w:val="eachPage"/>
          </w:footnotePr>
          <w:type w:val="continuous"/>
          <w:pgSz w:w="11906" w:h="16838"/>
          <w:pgMar w:top="1134" w:right="1134" w:bottom="1134" w:left="1418" w:header="720" w:footer="720" w:gutter="0"/>
          <w:cols w:space="284"/>
          <w:docGrid w:linePitch="272"/>
        </w:sectPr>
      </w:pPr>
      <w:ins w:id="115" w:author="Ken" w:date="2021-12-26T14:58:00Z">
        <w:r w:rsidRPr="00765A86">
          <w:rPr>
            <w:sz w:val="18"/>
            <w:szCs w:val="18"/>
            <w:lang w:val="en-US"/>
          </w:rPr>
          <w:t>Bandung, Indonesia</w:t>
        </w:r>
      </w:ins>
    </w:p>
    <w:p w14:paraId="07100002" w14:textId="77777777" w:rsidR="00AE515E" w:rsidRPr="00765A86" w:rsidDel="00B640BF" w:rsidRDefault="00AE515E" w:rsidP="00AE515E">
      <w:pPr>
        <w:pStyle w:val="AuthorAfiliation"/>
        <w:rPr>
          <w:del w:id="116" w:author="Ken" w:date="2021-12-26T14:58:00Z"/>
          <w:sz w:val="18"/>
          <w:szCs w:val="18"/>
          <w:lang w:val="en-US"/>
        </w:rPr>
      </w:pPr>
      <w:del w:id="117" w:author="Ken" w:date="2021-12-26T14:58:00Z">
        <w:r w:rsidRPr="00765A86" w:rsidDel="00B640BF">
          <w:rPr>
            <w:sz w:val="18"/>
            <w:szCs w:val="18"/>
            <w:lang w:val="en-US"/>
          </w:rPr>
          <w:delText>Research Center for Informatics,</w:delText>
        </w:r>
      </w:del>
    </w:p>
    <w:p w14:paraId="0BDD133D" w14:textId="77777777" w:rsidR="00AE515E" w:rsidRPr="00765A86" w:rsidDel="00B640BF" w:rsidRDefault="00AE515E" w:rsidP="00AE515E">
      <w:pPr>
        <w:pStyle w:val="AuthorAfiliation"/>
        <w:rPr>
          <w:del w:id="118" w:author="Ken" w:date="2021-12-26T14:58:00Z"/>
          <w:sz w:val="18"/>
          <w:szCs w:val="18"/>
          <w:lang w:val="en-US"/>
        </w:rPr>
      </w:pPr>
      <w:del w:id="119" w:author="Ken" w:date="2021-12-26T14:58:00Z">
        <w:r w:rsidRPr="00765A86" w:rsidDel="00B640BF">
          <w:rPr>
            <w:iCs/>
            <w:sz w:val="18"/>
            <w:szCs w:val="18"/>
            <w:lang w:val="en-US"/>
          </w:rPr>
          <w:delText>National Research and Innovation Agency</w:delText>
        </w:r>
        <w:r w:rsidRPr="00765A86" w:rsidDel="00B640BF">
          <w:rPr>
            <w:sz w:val="18"/>
            <w:szCs w:val="18"/>
            <w:lang w:val="en-US"/>
          </w:rPr>
          <w:delText>,</w:delText>
        </w:r>
      </w:del>
    </w:p>
    <w:p w14:paraId="3B37BBB7" w14:textId="77777777" w:rsidR="00AE515E" w:rsidDel="00B640BF" w:rsidRDefault="00AE515E" w:rsidP="00AE515E">
      <w:pPr>
        <w:pStyle w:val="AuthorAfiliation"/>
        <w:rPr>
          <w:del w:id="120" w:author="Ken" w:date="2021-12-26T14:58:00Z"/>
          <w:sz w:val="18"/>
          <w:szCs w:val="18"/>
          <w:lang w:val="en-US"/>
        </w:rPr>
      </w:pPr>
      <w:del w:id="121" w:author="Ken" w:date="2021-12-26T14:58:00Z">
        <w:r w:rsidRPr="00765A86" w:rsidDel="00B640BF">
          <w:rPr>
            <w:sz w:val="18"/>
            <w:szCs w:val="18"/>
            <w:lang w:val="en-US"/>
          </w:rPr>
          <w:delText>Bandung, Indonesia</w:delText>
        </w:r>
      </w:del>
    </w:p>
    <w:p w14:paraId="642929EE" w14:textId="77777777" w:rsidR="00B640BF" w:rsidRPr="00765A86" w:rsidRDefault="00B640BF" w:rsidP="00B640BF">
      <w:pPr>
        <w:pStyle w:val="AuthorAfiliation"/>
        <w:rPr>
          <w:ins w:id="122" w:author="Ken" w:date="2021-12-26T14:59:00Z"/>
          <w:sz w:val="18"/>
          <w:szCs w:val="18"/>
          <w:lang w:val="en-US"/>
        </w:rPr>
      </w:pPr>
      <w:r>
        <w:rPr>
          <w:sz w:val="18"/>
          <w:szCs w:val="18"/>
          <w:vertAlign w:val="superscript"/>
          <w:lang w:val="en-US"/>
        </w:rPr>
        <w:t>d</w:t>
      </w:r>
      <w:ins w:id="123" w:author="Ken" w:date="2021-12-26T14:59:00Z">
        <w:r w:rsidRPr="00B640BF">
          <w:rPr>
            <w:sz w:val="18"/>
            <w:szCs w:val="18"/>
            <w:lang w:val="en-US"/>
          </w:rPr>
          <w:t xml:space="preserve"> </w:t>
        </w:r>
        <w:r w:rsidRPr="00765A86">
          <w:rPr>
            <w:sz w:val="18"/>
            <w:szCs w:val="18"/>
            <w:lang w:val="en-US"/>
          </w:rPr>
          <w:t>Research Center for Informatics</w:t>
        </w:r>
        <w:del w:id="124" w:author="pc" w:date="2021-12-29T12:37:00Z">
          <w:r w:rsidRPr="00765A86" w:rsidDel="003750A6">
            <w:rPr>
              <w:sz w:val="18"/>
              <w:szCs w:val="18"/>
              <w:lang w:val="en-US"/>
            </w:rPr>
            <w:delText>,</w:delText>
          </w:r>
        </w:del>
      </w:ins>
    </w:p>
    <w:p w14:paraId="1A3A701F" w14:textId="77777777" w:rsidR="00B640BF" w:rsidRPr="00765A86" w:rsidRDefault="00B640BF" w:rsidP="00B640BF">
      <w:pPr>
        <w:pStyle w:val="AuthorAfiliation"/>
        <w:rPr>
          <w:ins w:id="125" w:author="Ken" w:date="2021-12-26T14:59:00Z"/>
          <w:sz w:val="18"/>
          <w:szCs w:val="18"/>
          <w:lang w:val="en-US"/>
        </w:rPr>
      </w:pPr>
      <w:ins w:id="126" w:author="Ken" w:date="2021-12-26T14:59:00Z">
        <w:r w:rsidRPr="00765A86">
          <w:rPr>
            <w:iCs/>
            <w:sz w:val="18"/>
            <w:szCs w:val="18"/>
            <w:lang w:val="en-US"/>
          </w:rPr>
          <w:t>National Research and Innovation Agency</w:t>
        </w:r>
        <w:del w:id="127" w:author="pc" w:date="2021-12-29T12:37:00Z">
          <w:r w:rsidRPr="00765A86" w:rsidDel="003750A6">
            <w:rPr>
              <w:sz w:val="18"/>
              <w:szCs w:val="18"/>
              <w:lang w:val="en-US"/>
            </w:rPr>
            <w:delText>,</w:delText>
          </w:r>
        </w:del>
      </w:ins>
    </w:p>
    <w:p w14:paraId="4EEC14E0" w14:textId="2D3B767A" w:rsidR="00B640BF" w:rsidDel="00F9469E" w:rsidRDefault="00B640BF" w:rsidP="00B640BF">
      <w:pPr>
        <w:pStyle w:val="AuthorAfiliation"/>
        <w:rPr>
          <w:ins w:id="128" w:author="Ken" w:date="2021-12-26T14:59:00Z"/>
          <w:del w:id="129" w:author="pc" w:date="2021-12-28T09:05:00Z"/>
          <w:sz w:val="18"/>
          <w:szCs w:val="18"/>
          <w:lang w:val="en-US"/>
        </w:rPr>
      </w:pPr>
      <w:ins w:id="130" w:author="Ken" w:date="2021-12-26T14:59:00Z">
        <w:r w:rsidRPr="00765A86">
          <w:rPr>
            <w:sz w:val="18"/>
            <w:szCs w:val="18"/>
            <w:lang w:val="en-US"/>
          </w:rPr>
          <w:t>Bandung, Indonesia</w:t>
        </w:r>
      </w:ins>
    </w:p>
    <w:p w14:paraId="51E9B761" w14:textId="77777777" w:rsidR="00AE515E" w:rsidRPr="00765A86" w:rsidDel="00B640BF" w:rsidRDefault="00AE515E" w:rsidP="00B640BF">
      <w:pPr>
        <w:pStyle w:val="AuthorAfiliation"/>
        <w:rPr>
          <w:del w:id="131" w:author="Ken" w:date="2021-12-26T14:58:00Z"/>
          <w:sz w:val="18"/>
          <w:szCs w:val="18"/>
          <w:lang w:val="en-US"/>
        </w:rPr>
      </w:pPr>
      <w:del w:id="132" w:author="Ken" w:date="2021-12-26T14:58:00Z">
        <w:r w:rsidRPr="00ED61EA" w:rsidDel="00B640BF">
          <w:rPr>
            <w:sz w:val="18"/>
            <w:szCs w:val="18"/>
            <w:lang w:val="en-US"/>
          </w:rPr>
          <w:delText>Research Center for Electrical Power and Mechatronics</w:delText>
        </w:r>
        <w:r w:rsidRPr="00765A86" w:rsidDel="00B640BF">
          <w:rPr>
            <w:sz w:val="18"/>
            <w:szCs w:val="18"/>
            <w:lang w:val="en-US"/>
          </w:rPr>
          <w:delText>,</w:delText>
        </w:r>
      </w:del>
    </w:p>
    <w:p w14:paraId="0E2CF48F" w14:textId="77777777" w:rsidR="00AE515E" w:rsidRPr="00765A86" w:rsidDel="00B640BF" w:rsidRDefault="00AE515E" w:rsidP="00B640BF">
      <w:pPr>
        <w:pStyle w:val="AuthorAfiliation"/>
        <w:rPr>
          <w:del w:id="133" w:author="Ken" w:date="2021-12-26T14:58:00Z"/>
          <w:sz w:val="18"/>
          <w:szCs w:val="18"/>
          <w:lang w:val="en-US"/>
        </w:rPr>
      </w:pPr>
      <w:del w:id="134" w:author="Ken" w:date="2021-12-26T14:58:00Z">
        <w:r w:rsidRPr="00765A86" w:rsidDel="00B640BF">
          <w:rPr>
            <w:iCs/>
            <w:sz w:val="18"/>
            <w:szCs w:val="18"/>
            <w:lang w:val="en-US"/>
          </w:rPr>
          <w:delText>National Research and Innovation Agency</w:delText>
        </w:r>
        <w:r w:rsidRPr="00765A86" w:rsidDel="00B640BF">
          <w:rPr>
            <w:sz w:val="18"/>
            <w:szCs w:val="18"/>
            <w:lang w:val="en-US"/>
          </w:rPr>
          <w:delText>,</w:delText>
        </w:r>
      </w:del>
    </w:p>
    <w:p w14:paraId="6DAED023" w14:textId="77777777" w:rsidR="00AE515E" w:rsidRPr="00765A86" w:rsidRDefault="00AE515E" w:rsidP="00B640BF">
      <w:pPr>
        <w:pStyle w:val="AuthorAfiliation"/>
        <w:rPr>
          <w:sz w:val="18"/>
          <w:szCs w:val="18"/>
          <w:lang w:val="en-US"/>
        </w:rPr>
        <w:sectPr w:rsidR="00AE515E" w:rsidRPr="00765A86" w:rsidSect="00593554">
          <w:footnotePr>
            <w:numFmt w:val="chicago"/>
            <w:numRestart w:val="eachPage"/>
          </w:footnotePr>
          <w:type w:val="continuous"/>
          <w:pgSz w:w="11906" w:h="16838"/>
          <w:pgMar w:top="1134" w:right="1134" w:bottom="1134" w:left="1418" w:header="720" w:footer="720" w:gutter="0"/>
          <w:cols w:space="284"/>
          <w:docGrid w:linePitch="272"/>
        </w:sectPr>
      </w:pPr>
      <w:del w:id="135" w:author="Ken" w:date="2021-12-26T14:58:00Z">
        <w:r w:rsidRPr="00765A86" w:rsidDel="00B640BF">
          <w:rPr>
            <w:sz w:val="18"/>
            <w:szCs w:val="18"/>
            <w:lang w:val="en-US"/>
          </w:rPr>
          <w:delText>Bandung, Indonesia</w:delText>
        </w:r>
      </w:del>
    </w:p>
    <w:p w14:paraId="6673C5C6" w14:textId="68EB47A2" w:rsidR="00AE515E" w:rsidRPr="00765A86" w:rsidRDefault="00B640BF" w:rsidP="00AE515E">
      <w:pPr>
        <w:pStyle w:val="AuthorAfiliation"/>
        <w:rPr>
          <w:sz w:val="18"/>
          <w:szCs w:val="18"/>
          <w:lang w:val="en-US"/>
        </w:rPr>
      </w:pPr>
      <w:r>
        <w:rPr>
          <w:sz w:val="18"/>
          <w:szCs w:val="18"/>
          <w:vertAlign w:val="superscript"/>
          <w:lang w:val="en-US"/>
        </w:rPr>
        <w:t>e</w:t>
      </w:r>
      <w:ins w:id="136" w:author="pc" w:date="2021-12-28T07:58:00Z">
        <w:r w:rsidR="00B700AC">
          <w:rPr>
            <w:sz w:val="18"/>
            <w:szCs w:val="18"/>
            <w:vertAlign w:val="superscript"/>
            <w:lang w:val="en-US"/>
          </w:rPr>
          <w:t xml:space="preserve"> </w:t>
        </w:r>
      </w:ins>
      <w:r w:rsidR="00AE515E" w:rsidRPr="00ED61EA">
        <w:rPr>
          <w:sz w:val="18"/>
          <w:szCs w:val="18"/>
          <w:lang w:val="en-US"/>
        </w:rPr>
        <w:t>Technical Implementation Unit for Instrumentation Development</w:t>
      </w:r>
      <w:del w:id="137" w:author="pc" w:date="2021-12-29T12:37:00Z">
        <w:r w:rsidR="00AE515E" w:rsidRPr="00765A86" w:rsidDel="003750A6">
          <w:rPr>
            <w:sz w:val="18"/>
            <w:szCs w:val="18"/>
            <w:lang w:val="en-US"/>
          </w:rPr>
          <w:delText>,</w:delText>
        </w:r>
      </w:del>
    </w:p>
    <w:p w14:paraId="02772EE6" w14:textId="77777777" w:rsidR="00AE515E" w:rsidRPr="00765A86" w:rsidRDefault="00AE515E" w:rsidP="00AE515E">
      <w:pPr>
        <w:pStyle w:val="AuthorAfiliation"/>
        <w:rPr>
          <w:sz w:val="18"/>
          <w:szCs w:val="18"/>
          <w:lang w:val="en-US"/>
        </w:rPr>
      </w:pPr>
      <w:r w:rsidRPr="00765A86">
        <w:rPr>
          <w:iCs/>
          <w:sz w:val="18"/>
          <w:szCs w:val="18"/>
          <w:lang w:val="en-US"/>
        </w:rPr>
        <w:t>National Research and Innovation Agency</w:t>
      </w:r>
      <w:del w:id="138" w:author="pc" w:date="2021-12-29T12:37:00Z">
        <w:r w:rsidRPr="00765A86" w:rsidDel="003750A6">
          <w:rPr>
            <w:sz w:val="18"/>
            <w:szCs w:val="18"/>
            <w:lang w:val="en-US"/>
          </w:rPr>
          <w:delText>,</w:delText>
        </w:r>
      </w:del>
    </w:p>
    <w:p w14:paraId="314EEB99" w14:textId="77777777" w:rsidR="00AE515E" w:rsidRDefault="00AE515E" w:rsidP="00AE515E">
      <w:pPr>
        <w:pStyle w:val="AuthorAfiliation"/>
        <w:rPr>
          <w:sz w:val="18"/>
          <w:szCs w:val="18"/>
          <w:lang w:val="en-US"/>
        </w:rPr>
      </w:pPr>
      <w:r w:rsidRPr="00765A86">
        <w:rPr>
          <w:sz w:val="18"/>
          <w:szCs w:val="18"/>
          <w:lang w:val="en-US"/>
        </w:rPr>
        <w:t>Bandung, Indonesia</w:t>
      </w:r>
    </w:p>
    <w:p w14:paraId="3BB10F59" w14:textId="77777777" w:rsidR="00AE515E" w:rsidDel="00B640BF" w:rsidRDefault="00AE515E" w:rsidP="00AE515E">
      <w:pPr>
        <w:pStyle w:val="AuthorAfiliation"/>
        <w:rPr>
          <w:del w:id="139" w:author="Ken" w:date="2021-12-26T15:02:00Z"/>
          <w:sz w:val="18"/>
          <w:szCs w:val="18"/>
          <w:lang w:val="en-US"/>
        </w:rPr>
      </w:pPr>
      <w:del w:id="140" w:author="Ken" w:date="2021-12-26T15:02:00Z">
        <w:r w:rsidDel="00B640BF">
          <w:rPr>
            <w:sz w:val="18"/>
            <w:szCs w:val="18"/>
            <w:vertAlign w:val="superscript"/>
            <w:lang w:val="en-US"/>
          </w:rPr>
          <w:delText>e</w:delText>
        </w:r>
        <w:r w:rsidRPr="00ED61EA" w:rsidDel="00B640BF">
          <w:rPr>
            <w:sz w:val="18"/>
            <w:szCs w:val="18"/>
            <w:lang w:val="en-US"/>
          </w:rPr>
          <w:delText xml:space="preserve">Research Center for </w:delText>
        </w:r>
        <w:r w:rsidRPr="00765A86" w:rsidDel="00B640BF">
          <w:rPr>
            <w:sz w:val="18"/>
            <w:szCs w:val="18"/>
            <w:lang w:val="en-US"/>
          </w:rPr>
          <w:delText>Electronics</w:delText>
        </w:r>
        <w:r w:rsidDel="00B640BF">
          <w:rPr>
            <w:sz w:val="18"/>
            <w:szCs w:val="18"/>
            <w:lang w:val="en-US"/>
          </w:rPr>
          <w:delText xml:space="preserve"> </w:delText>
        </w:r>
        <w:r w:rsidRPr="00765A86" w:rsidDel="00B640BF">
          <w:rPr>
            <w:sz w:val="18"/>
            <w:szCs w:val="18"/>
            <w:lang w:val="en-US"/>
          </w:rPr>
          <w:delText>and Telecommunication,</w:delText>
        </w:r>
      </w:del>
    </w:p>
    <w:p w14:paraId="12A68DBF" w14:textId="77777777" w:rsidR="00AE515E" w:rsidRPr="00765A86" w:rsidDel="00B640BF" w:rsidRDefault="00AE515E" w:rsidP="00AE515E">
      <w:pPr>
        <w:pStyle w:val="AuthorAfiliation"/>
        <w:rPr>
          <w:del w:id="141" w:author="Ken" w:date="2021-12-26T15:02:00Z"/>
          <w:sz w:val="18"/>
          <w:szCs w:val="18"/>
          <w:lang w:val="en-US"/>
        </w:rPr>
      </w:pPr>
      <w:del w:id="142" w:author="Ken" w:date="2021-12-26T15:02:00Z">
        <w:r w:rsidRPr="00765A86" w:rsidDel="00B640BF">
          <w:rPr>
            <w:iCs/>
            <w:sz w:val="18"/>
            <w:szCs w:val="18"/>
            <w:lang w:val="en-US"/>
          </w:rPr>
          <w:delText>National Research and Innovation Agency</w:delText>
        </w:r>
        <w:r w:rsidRPr="00765A86" w:rsidDel="00B640BF">
          <w:rPr>
            <w:sz w:val="18"/>
            <w:szCs w:val="18"/>
            <w:lang w:val="en-US"/>
          </w:rPr>
          <w:delText>,</w:delText>
        </w:r>
      </w:del>
    </w:p>
    <w:p w14:paraId="1A9885A5" w14:textId="77777777" w:rsidR="00AE515E" w:rsidRPr="00765A86" w:rsidDel="00B640BF" w:rsidRDefault="00AE515E" w:rsidP="00AE515E">
      <w:pPr>
        <w:pStyle w:val="AuthorAfiliation"/>
        <w:rPr>
          <w:del w:id="143" w:author="Ken" w:date="2021-12-26T15:02:00Z"/>
          <w:sz w:val="18"/>
          <w:szCs w:val="18"/>
          <w:lang w:val="en-US"/>
        </w:rPr>
        <w:sectPr w:rsidR="00AE515E" w:rsidRPr="00765A86" w:rsidDel="00B640BF" w:rsidSect="00593554">
          <w:footnotePr>
            <w:numFmt w:val="chicago"/>
            <w:numRestart w:val="eachPage"/>
          </w:footnotePr>
          <w:type w:val="continuous"/>
          <w:pgSz w:w="11906" w:h="16838"/>
          <w:pgMar w:top="1134" w:right="1134" w:bottom="1134" w:left="1418" w:header="720" w:footer="720" w:gutter="0"/>
          <w:cols w:space="284"/>
          <w:docGrid w:linePitch="272"/>
        </w:sectPr>
      </w:pPr>
      <w:del w:id="144" w:author="Ken" w:date="2021-12-26T15:02:00Z">
        <w:r w:rsidRPr="00765A86" w:rsidDel="00B640BF">
          <w:rPr>
            <w:sz w:val="18"/>
            <w:szCs w:val="18"/>
            <w:lang w:val="en-US"/>
          </w:rPr>
          <w:delText>Bandung, Indonesia</w:delText>
        </w:r>
        <w:r w:rsidDel="00B640BF">
          <w:rPr>
            <w:sz w:val="18"/>
            <w:szCs w:val="18"/>
            <w:lang w:val="en-US"/>
          </w:rPr>
          <w:delText xml:space="preserve"> and Tel</w:delText>
        </w:r>
      </w:del>
      <w:del w:id="145" w:author="Ken" w:date="2021-12-26T15:01:00Z">
        <w:r w:rsidDel="00B640BF">
          <w:rPr>
            <w:sz w:val="18"/>
            <w:szCs w:val="18"/>
            <w:lang w:val="en-US"/>
          </w:rPr>
          <w:delText>kom University</w:delText>
        </w:r>
      </w:del>
      <w:del w:id="146" w:author="Ken" w:date="2021-12-26T15:02:00Z">
        <w:r w:rsidDel="00B640BF">
          <w:rPr>
            <w:sz w:val="18"/>
            <w:szCs w:val="18"/>
            <w:lang w:val="en-US"/>
          </w:rPr>
          <w:delText>, Indonesia</w:delText>
        </w:r>
      </w:del>
    </w:p>
    <w:p w14:paraId="684BD9B0" w14:textId="7FFCA231" w:rsidR="00AE515E" w:rsidDel="005223D8" w:rsidRDefault="00AE515E" w:rsidP="00AE515E">
      <w:pPr>
        <w:pStyle w:val="AuthorAfiliation"/>
        <w:pBdr>
          <w:bottom w:val="single" w:sz="6" w:space="1" w:color="auto"/>
        </w:pBdr>
        <w:rPr>
          <w:del w:id="147" w:author="pc" w:date="2021-12-27T17:30:00Z"/>
          <w:sz w:val="18"/>
          <w:szCs w:val="18"/>
          <w:lang w:val="en-US"/>
        </w:rPr>
      </w:pPr>
      <w:del w:id="148" w:author="pc" w:date="2021-12-27T17:29:00Z">
        <w:r w:rsidDel="005223D8">
          <w:rPr>
            <w:sz w:val="18"/>
            <w:szCs w:val="18"/>
            <w:lang w:val="en-US"/>
          </w:rPr>
          <w:fldChar w:fldCharType="begin"/>
        </w:r>
        <w:r w:rsidDel="005223D8">
          <w:rPr>
            <w:sz w:val="18"/>
            <w:szCs w:val="18"/>
            <w:lang w:val="en-US"/>
          </w:rPr>
          <w:delInstrText xml:space="preserve"> HYPERLINK "mailto:</w:delInstrText>
        </w:r>
        <w:r w:rsidRPr="00302D70" w:rsidDel="005223D8">
          <w:delInstrText>vitaawalia@gmail.com</w:delInstrText>
        </w:r>
        <w:r w:rsidDel="005223D8">
          <w:rPr>
            <w:sz w:val="18"/>
            <w:szCs w:val="18"/>
            <w:lang w:val="en-US"/>
          </w:rPr>
          <w:delInstrText xml:space="preserve">" </w:delInstrText>
        </w:r>
        <w:r w:rsidDel="005223D8">
          <w:rPr>
            <w:sz w:val="18"/>
            <w:szCs w:val="18"/>
            <w:lang w:val="en-US"/>
          </w:rPr>
          <w:fldChar w:fldCharType="separate"/>
        </w:r>
        <w:r w:rsidRPr="00925C66" w:rsidDel="005223D8">
          <w:rPr>
            <w:rStyle w:val="Hyperlink"/>
            <w:sz w:val="18"/>
            <w:szCs w:val="18"/>
            <w:lang w:val="en-US"/>
          </w:rPr>
          <w:delText>vitaawalia@gmail.com</w:delText>
        </w:r>
        <w:r w:rsidDel="005223D8">
          <w:rPr>
            <w:sz w:val="18"/>
            <w:szCs w:val="18"/>
            <w:lang w:val="en-US"/>
          </w:rPr>
          <w:fldChar w:fldCharType="end"/>
        </w:r>
      </w:del>
    </w:p>
    <w:p w14:paraId="40EB3178" w14:textId="77777777" w:rsidR="00C1602E" w:rsidRDefault="00C1602E" w:rsidP="00AE515E">
      <w:pPr>
        <w:pStyle w:val="AuthorAfiliation"/>
        <w:pBdr>
          <w:bottom w:val="single" w:sz="6" w:space="1" w:color="auto"/>
        </w:pBdr>
        <w:rPr>
          <w:color w:val="FF0000"/>
          <w:sz w:val="18"/>
          <w:szCs w:val="18"/>
          <w:lang w:val="en-US"/>
        </w:rPr>
      </w:pPr>
    </w:p>
    <w:p w14:paraId="19D59E17" w14:textId="77777777" w:rsidR="00C1602E" w:rsidRPr="00765A86" w:rsidRDefault="006D1859">
      <w:pPr>
        <w:spacing w:before="120" w:after="120"/>
        <w:ind w:firstLine="0"/>
        <w:jc w:val="center"/>
        <w:rPr>
          <w:b/>
          <w:sz w:val="18"/>
          <w:szCs w:val="18"/>
          <w:lang w:val="en-US"/>
        </w:rPr>
      </w:pPr>
      <w:r w:rsidRPr="00765A86">
        <w:rPr>
          <w:b/>
          <w:sz w:val="18"/>
          <w:szCs w:val="18"/>
          <w:lang w:val="en-US"/>
        </w:rPr>
        <w:t>Abstract</w:t>
      </w:r>
    </w:p>
    <w:p w14:paraId="331E9580" w14:textId="3521AD59" w:rsidR="00C0718D" w:rsidDel="005223D8" w:rsidRDefault="00C0718D" w:rsidP="008C74F4">
      <w:pPr>
        <w:ind w:firstLine="0"/>
        <w:rPr>
          <w:del w:id="149" w:author="pc" w:date="2021-12-27T17:30:00Z"/>
          <w:sz w:val="18"/>
          <w:szCs w:val="18"/>
          <w:lang w:val="en-US"/>
        </w:rPr>
      </w:pPr>
    </w:p>
    <w:p w14:paraId="375A0B5E" w14:textId="2CB75CCB" w:rsidR="00C0718D" w:rsidRPr="00765A86" w:rsidRDefault="00C0718D">
      <w:pPr>
        <w:rPr>
          <w:sz w:val="18"/>
          <w:szCs w:val="18"/>
          <w:lang w:val="en-US"/>
        </w:rPr>
        <w:pPrChange w:id="150" w:author="pc" w:date="2021-12-27T17:30:00Z">
          <w:pPr>
            <w:ind w:firstLine="0"/>
          </w:pPr>
        </w:pPrChange>
      </w:pPr>
      <w:r w:rsidRPr="00464411">
        <w:rPr>
          <w:sz w:val="18"/>
          <w:szCs w:val="18"/>
          <w:lang w:val="en-US"/>
        </w:rPr>
        <w:t>COVID-19, which has become a global pandemic since March 2020, has tremendously affected human life globally. The negative impact of COVID-19 affects societies in almost all aspects. Implementing quarantine monitoring, also social distancing</w:t>
      </w:r>
      <w:ins w:id="151" w:author="pc" w:date="2021-12-29T20:45:00Z">
        <w:r w:rsidR="00216CE2">
          <w:rPr>
            <w:sz w:val="18"/>
            <w:szCs w:val="18"/>
            <w:lang w:val="en-US"/>
          </w:rPr>
          <w:t xml:space="preserve">, </w:t>
        </w:r>
      </w:ins>
      <w:del w:id="152" w:author="pc" w:date="2021-12-29T20:45:00Z">
        <w:r w:rsidRPr="00464411" w:rsidDel="00216CE2">
          <w:rPr>
            <w:sz w:val="18"/>
            <w:szCs w:val="18"/>
            <w:lang w:val="en-US"/>
          </w:rPr>
          <w:delText xml:space="preserve"> </w:delText>
        </w:r>
      </w:del>
      <w:r w:rsidRPr="00464411">
        <w:rPr>
          <w:sz w:val="18"/>
          <w:szCs w:val="18"/>
          <w:lang w:val="en-US"/>
        </w:rPr>
        <w:t xml:space="preserve">and contact tracing are a series of processes that can suppress the new infected COVID-19 cases in various countries. Prior works have proposed different monitoring systems to assist the monitoring of individuals in quarantines, as well as many methods are offered for social distancing and contact tracing. These methods focus on one function to provide a reliable system. In this paper, we propose IoT-based quarantine monitoring by implementing a geofence equipped </w:t>
      </w:r>
      <w:r w:rsidR="00CD5F50">
        <w:rPr>
          <w:sz w:val="18"/>
          <w:szCs w:val="18"/>
          <w:lang w:val="en-US"/>
        </w:rPr>
        <w:t>with social distancing features to offer an integrated system that provides</w:t>
      </w:r>
      <w:r w:rsidRPr="00464411">
        <w:rPr>
          <w:sz w:val="18"/>
          <w:szCs w:val="18"/>
          <w:lang w:val="en-US"/>
        </w:rPr>
        <w:t xml:space="preserve"> more benefits than one system carrying one particular function. We propose a system consisting of a low cost, low complexity, and reusable wristband design and mobile apps to support the quarantine monitoring system. For the geofencing, we propose a GPS-based geofence system that was developed by taking advantage of the convenience offered by the Traccar application. Meanwhile, we add the notification for social distancing feature with adaptive distance measurement RSSI-based set up in the android application. Based on the experiment </w:t>
      </w:r>
      <w:r w:rsidR="00CD5F50">
        <w:rPr>
          <w:sz w:val="18"/>
          <w:szCs w:val="18"/>
          <w:lang w:val="en-US"/>
        </w:rPr>
        <w:t>we did to validate the system, in terms of wristband-to-smartphone communication, scanning interval in smartphone and</w:t>
      </w:r>
      <w:r w:rsidRPr="00464411">
        <w:rPr>
          <w:sz w:val="18"/>
          <w:szCs w:val="18"/>
          <w:lang w:val="en-US"/>
        </w:rPr>
        <w:t xml:space="preserve"> advertising interval in wristband is best </w:t>
      </w:r>
      <w:r w:rsidR="00CD5F50">
        <w:rPr>
          <w:sz w:val="18"/>
          <w:szCs w:val="18"/>
          <w:lang w:val="en-US"/>
        </w:rPr>
        <w:t xml:space="preserve">to </w:t>
      </w:r>
      <w:r w:rsidRPr="00464411">
        <w:rPr>
          <w:sz w:val="18"/>
          <w:szCs w:val="18"/>
          <w:lang w:val="en-US"/>
        </w:rPr>
        <w:t>set in 7</w:t>
      </w:r>
      <w:ins w:id="153" w:author="pc" w:date="2021-12-29T13:32:00Z">
        <w:r w:rsidR="00DA7CEC">
          <w:rPr>
            <w:sz w:val="18"/>
            <w:szCs w:val="18"/>
            <w:lang w:val="en-US"/>
          </w:rPr>
          <w:t xml:space="preserve"> </w:t>
        </w:r>
      </w:ins>
      <w:r w:rsidRPr="00464411">
        <w:rPr>
          <w:sz w:val="18"/>
          <w:szCs w:val="18"/>
          <w:lang w:val="en-US"/>
        </w:rPr>
        <w:t>s</w:t>
      </w:r>
      <w:r w:rsidR="005C41B0">
        <w:rPr>
          <w:sz w:val="18"/>
          <w:szCs w:val="18"/>
          <w:lang w:val="en-US"/>
        </w:rPr>
        <w:t xml:space="preserve"> for both</w:t>
      </w:r>
      <w:r w:rsidRPr="00464411">
        <w:rPr>
          <w:sz w:val="18"/>
          <w:szCs w:val="18"/>
          <w:lang w:val="en-US"/>
        </w:rPr>
        <w:t xml:space="preserve">. </w:t>
      </w:r>
      <w:r w:rsidR="005C41B0">
        <w:rPr>
          <w:sz w:val="18"/>
          <w:szCs w:val="18"/>
          <w:lang w:val="en-US"/>
        </w:rPr>
        <w:t>Fo</w:t>
      </w:r>
      <w:r w:rsidRPr="00464411">
        <w:rPr>
          <w:sz w:val="18"/>
          <w:szCs w:val="18"/>
          <w:lang w:val="en-US"/>
        </w:rPr>
        <w:t>r social distancing</w:t>
      </w:r>
      <w:r w:rsidR="005C41B0">
        <w:rPr>
          <w:sz w:val="18"/>
          <w:szCs w:val="18"/>
          <w:lang w:val="en-US"/>
        </w:rPr>
        <w:t xml:space="preserve"> </w:t>
      </w:r>
      <w:r w:rsidR="005C41B0" w:rsidRPr="00464411">
        <w:rPr>
          <w:sz w:val="18"/>
          <w:szCs w:val="18"/>
          <w:lang w:val="en-US"/>
        </w:rPr>
        <w:t>notification</w:t>
      </w:r>
      <w:r w:rsidRPr="00464411">
        <w:rPr>
          <w:sz w:val="18"/>
          <w:szCs w:val="18"/>
          <w:lang w:val="en-US"/>
        </w:rPr>
        <w:t xml:space="preserve"> and geofence</w:t>
      </w:r>
      <w:r w:rsidR="005C41B0">
        <w:rPr>
          <w:sz w:val="18"/>
          <w:szCs w:val="18"/>
          <w:lang w:val="en-US"/>
        </w:rPr>
        <w:t xml:space="preserve">, </w:t>
      </w:r>
      <w:r w:rsidR="00C6432A">
        <w:rPr>
          <w:sz w:val="18"/>
          <w:szCs w:val="18"/>
          <w:lang w:val="en-US"/>
        </w:rPr>
        <w:t xml:space="preserve">we </w:t>
      </w:r>
      <w:r w:rsidR="00CD5F50">
        <w:rPr>
          <w:sz w:val="18"/>
          <w:szCs w:val="18"/>
          <w:lang w:val="en-US"/>
        </w:rPr>
        <w:t>measure</w:t>
      </w:r>
      <w:r w:rsidR="00C6432A">
        <w:rPr>
          <w:sz w:val="18"/>
          <w:szCs w:val="18"/>
          <w:lang w:val="en-US"/>
        </w:rPr>
        <w:t xml:space="preserve"> the </w:t>
      </w:r>
      <w:r w:rsidR="00D0020F">
        <w:rPr>
          <w:sz w:val="18"/>
          <w:szCs w:val="18"/>
          <w:lang w:val="en-US"/>
        </w:rPr>
        <w:t xml:space="preserve">system </w:t>
      </w:r>
      <w:r w:rsidR="00C6432A">
        <w:rPr>
          <w:sz w:val="18"/>
          <w:szCs w:val="18"/>
          <w:lang w:val="en-US"/>
        </w:rPr>
        <w:t>performance through</w:t>
      </w:r>
      <w:r w:rsidR="005C41B0">
        <w:rPr>
          <w:sz w:val="18"/>
          <w:szCs w:val="18"/>
          <w:lang w:val="en-US"/>
        </w:rPr>
        <w:t xml:space="preserve"> </w:t>
      </w:r>
      <w:r w:rsidRPr="00464411">
        <w:rPr>
          <w:sz w:val="18"/>
          <w:szCs w:val="18"/>
          <w:lang w:val="en-US"/>
        </w:rPr>
        <w:t>precision, recall, accuracy</w:t>
      </w:r>
      <w:ins w:id="154" w:author="pc" w:date="2021-12-29T20:45:00Z">
        <w:r w:rsidR="00216CE2">
          <w:rPr>
            <w:sz w:val="18"/>
            <w:szCs w:val="18"/>
            <w:lang w:val="en-US"/>
          </w:rPr>
          <w:t>,</w:t>
        </w:r>
      </w:ins>
      <w:r w:rsidRPr="00464411">
        <w:rPr>
          <w:sz w:val="18"/>
          <w:szCs w:val="18"/>
          <w:lang w:val="en-US"/>
        </w:rPr>
        <w:t xml:space="preserve"> and F-measure. </w:t>
      </w:r>
    </w:p>
    <w:p w14:paraId="1472F403" w14:textId="77777777" w:rsidR="008C74F4" w:rsidRPr="00765A86" w:rsidRDefault="008C74F4" w:rsidP="008C74F4">
      <w:pPr>
        <w:ind w:firstLine="0"/>
        <w:rPr>
          <w:sz w:val="18"/>
          <w:szCs w:val="18"/>
          <w:lang w:val="en-US"/>
        </w:rPr>
      </w:pPr>
    </w:p>
    <w:p w14:paraId="1907C8EB" w14:textId="77777777" w:rsidR="00C1602E" w:rsidRPr="00765A86" w:rsidRDefault="008C74F4" w:rsidP="008C74F4">
      <w:pPr>
        <w:ind w:firstLine="0"/>
        <w:rPr>
          <w:sz w:val="18"/>
          <w:szCs w:val="18"/>
          <w:lang w:val="en-US"/>
        </w:rPr>
      </w:pPr>
      <w:r w:rsidRPr="00765A86">
        <w:rPr>
          <w:b/>
          <w:bCs/>
          <w:sz w:val="18"/>
          <w:szCs w:val="18"/>
          <w:lang w:val="en-US"/>
        </w:rPr>
        <w:t>Keywords</w:t>
      </w:r>
      <w:r w:rsidRPr="00765A86">
        <w:rPr>
          <w:sz w:val="18"/>
          <w:szCs w:val="18"/>
          <w:lang w:val="en-US"/>
        </w:rPr>
        <w:t>: IoT</w:t>
      </w:r>
      <w:r w:rsidR="003F0489">
        <w:rPr>
          <w:sz w:val="18"/>
          <w:szCs w:val="18"/>
          <w:lang w:val="en-US"/>
        </w:rPr>
        <w:t>-</w:t>
      </w:r>
      <w:r w:rsidRPr="00765A86">
        <w:rPr>
          <w:sz w:val="18"/>
          <w:szCs w:val="18"/>
          <w:lang w:val="en-US"/>
        </w:rPr>
        <w:t xml:space="preserve">quarantine monitoring system, </w:t>
      </w:r>
      <w:r w:rsidR="003F0489">
        <w:rPr>
          <w:sz w:val="18"/>
          <w:szCs w:val="18"/>
          <w:lang w:val="en-US"/>
        </w:rPr>
        <w:t>IoT-</w:t>
      </w:r>
      <w:r w:rsidRPr="00765A86">
        <w:rPr>
          <w:sz w:val="18"/>
          <w:szCs w:val="18"/>
          <w:lang w:val="en-US"/>
        </w:rPr>
        <w:t>social distancing</w:t>
      </w:r>
      <w:r w:rsidR="002E5E4D">
        <w:rPr>
          <w:sz w:val="18"/>
          <w:szCs w:val="18"/>
          <w:lang w:val="en-US"/>
        </w:rPr>
        <w:t xml:space="preserve"> system</w:t>
      </w:r>
      <w:r w:rsidRPr="00765A86">
        <w:rPr>
          <w:sz w:val="18"/>
          <w:szCs w:val="18"/>
          <w:lang w:val="en-US"/>
        </w:rPr>
        <w:t xml:space="preserve">, </w:t>
      </w:r>
      <w:r w:rsidR="003F0489">
        <w:rPr>
          <w:sz w:val="18"/>
          <w:szCs w:val="18"/>
          <w:lang w:val="en-US"/>
        </w:rPr>
        <w:t>Traccar-</w:t>
      </w:r>
      <w:r w:rsidR="00C618B1">
        <w:rPr>
          <w:sz w:val="18"/>
          <w:szCs w:val="18"/>
          <w:lang w:val="en-US"/>
        </w:rPr>
        <w:t xml:space="preserve">based </w:t>
      </w:r>
      <w:r w:rsidR="003F0489" w:rsidRPr="00765A86">
        <w:rPr>
          <w:sz w:val="18"/>
          <w:szCs w:val="18"/>
          <w:lang w:val="en-US"/>
        </w:rPr>
        <w:t xml:space="preserve">geofence, </w:t>
      </w:r>
      <w:r w:rsidR="003F0489">
        <w:rPr>
          <w:sz w:val="18"/>
          <w:szCs w:val="18"/>
          <w:lang w:val="en-US"/>
        </w:rPr>
        <w:t>SIMONIC</w:t>
      </w:r>
      <w:r w:rsidRPr="00765A86">
        <w:rPr>
          <w:sz w:val="18"/>
          <w:szCs w:val="18"/>
          <w:lang w:val="en-US"/>
        </w:rPr>
        <w:t>, low</w:t>
      </w:r>
      <w:r w:rsidR="00C618B1">
        <w:rPr>
          <w:sz w:val="18"/>
          <w:szCs w:val="18"/>
          <w:lang w:val="en-US"/>
        </w:rPr>
        <w:t>-</w:t>
      </w:r>
      <w:r w:rsidRPr="00765A86">
        <w:rPr>
          <w:sz w:val="18"/>
          <w:szCs w:val="18"/>
          <w:lang w:val="en-US"/>
        </w:rPr>
        <w:t>cost</w:t>
      </w:r>
      <w:r w:rsidR="00C618B1">
        <w:rPr>
          <w:sz w:val="18"/>
          <w:szCs w:val="18"/>
          <w:lang w:val="en-US"/>
        </w:rPr>
        <w:t xml:space="preserve"> </w:t>
      </w:r>
      <w:r w:rsidR="003F0489" w:rsidRPr="00765A86">
        <w:rPr>
          <w:sz w:val="18"/>
          <w:szCs w:val="18"/>
          <w:lang w:val="en-US"/>
        </w:rPr>
        <w:t>wristband</w:t>
      </w:r>
      <w:ins w:id="155" w:author="IPT" w:date="2021-12-27T09:10:00Z">
        <w:r w:rsidR="00D234BF">
          <w:rPr>
            <w:sz w:val="18"/>
            <w:szCs w:val="18"/>
            <w:lang w:val="en-US"/>
          </w:rPr>
          <w:t>.</w:t>
        </w:r>
      </w:ins>
    </w:p>
    <w:p w14:paraId="5AB3B131" w14:textId="77777777" w:rsidR="00C1602E" w:rsidRPr="00765A86" w:rsidRDefault="00C1602E">
      <w:pPr>
        <w:pBdr>
          <w:bottom w:val="single" w:sz="6" w:space="1" w:color="auto"/>
        </w:pBdr>
        <w:ind w:firstLine="0"/>
        <w:rPr>
          <w:rStyle w:val="IEEEAbtractChar"/>
          <w:i/>
          <w:color w:val="FF0000"/>
          <w:szCs w:val="18"/>
          <w:lang w:val="en-US"/>
        </w:rPr>
      </w:pPr>
    </w:p>
    <w:p w14:paraId="3AA18C21" w14:textId="77777777" w:rsidR="00C1602E" w:rsidRPr="00765A86" w:rsidRDefault="00C1602E">
      <w:pPr>
        <w:rPr>
          <w:color w:val="FF0000"/>
          <w:lang w:val="en-US"/>
        </w:rPr>
      </w:pPr>
    </w:p>
    <w:p w14:paraId="628993F8" w14:textId="77777777" w:rsidR="00C1602E" w:rsidRPr="00765A86" w:rsidRDefault="00C1602E">
      <w:pPr>
        <w:rPr>
          <w:color w:val="FF0000"/>
          <w:lang w:val="en-US"/>
        </w:rPr>
        <w:sectPr w:rsidR="00C1602E" w:rsidRPr="00765A86">
          <w:headerReference w:type="default" r:id="rId19"/>
          <w:footerReference w:type="first" r:id="rId20"/>
          <w:footnotePr>
            <w:numFmt w:val="chicago"/>
            <w:numRestart w:val="eachPage"/>
          </w:footnotePr>
          <w:type w:val="continuous"/>
          <w:pgSz w:w="11906" w:h="16838"/>
          <w:pgMar w:top="1134" w:right="1134" w:bottom="1134" w:left="1418" w:header="720" w:footer="720" w:gutter="0"/>
          <w:cols w:space="284"/>
          <w:docGrid w:linePitch="272"/>
        </w:sectPr>
      </w:pPr>
    </w:p>
    <w:p w14:paraId="52FE83F5" w14:textId="77777777" w:rsidR="00C1602E" w:rsidRPr="00765A86" w:rsidRDefault="006D1859">
      <w:pPr>
        <w:pStyle w:val="Heading1"/>
        <w:spacing w:before="0"/>
        <w:rPr>
          <w:lang w:val="en-US"/>
        </w:rPr>
      </w:pPr>
      <w:r w:rsidRPr="00765A86">
        <w:rPr>
          <w:lang w:val="en-US"/>
        </w:rPr>
        <w:t>Introduction</w:t>
      </w:r>
    </w:p>
    <w:p w14:paraId="0919394E" w14:textId="10316DD6" w:rsidR="00C1602E" w:rsidRPr="002E6B3F" w:rsidRDefault="00B700AC" w:rsidP="00F9469E">
      <w:pPr>
        <w:rPr>
          <w:color w:val="000000"/>
          <w:lang w:val="en-US"/>
        </w:rPr>
      </w:pPr>
      <w:ins w:id="161" w:author="pc" w:date="2021-12-27T17:28:00Z">
        <w:r>
          <w:rPr>
            <w:noProof/>
            <w:lang w:val="en-US"/>
          </w:rPr>
          <mc:AlternateContent>
            <mc:Choice Requires="wps">
              <w:drawing>
                <wp:anchor distT="0" distB="0" distL="114300" distR="114300" simplePos="0" relativeHeight="251657728" behindDoc="0" locked="0" layoutInCell="1" allowOverlap="1" wp14:anchorId="59DB5DD4" wp14:editId="267167C2">
                  <wp:simplePos x="0" y="0"/>
                  <wp:positionH relativeFrom="margin">
                    <wp:posOffset>-10795</wp:posOffset>
                  </wp:positionH>
                  <wp:positionV relativeFrom="margin">
                    <wp:posOffset>8169275</wp:posOffset>
                  </wp:positionV>
                  <wp:extent cx="2915920" cy="1092200"/>
                  <wp:effectExtent l="3810" t="0" r="444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E2654" w14:textId="77777777" w:rsidR="005223D8" w:rsidRPr="003750A6" w:rsidRDefault="005223D8" w:rsidP="005223D8">
                              <w:pPr>
                                <w:widowControl w:val="0"/>
                                <w:pBdr>
                                  <w:top w:val="single" w:sz="6" w:space="1" w:color="auto"/>
                                </w:pBdr>
                                <w:autoSpaceDE w:val="0"/>
                                <w:autoSpaceDN w:val="0"/>
                                <w:adjustRightInd w:val="0"/>
                                <w:ind w:right="-28" w:firstLine="0"/>
                                <w:jc w:val="left"/>
                                <w:rPr>
                                  <w:i/>
                                  <w:w w:val="104"/>
                                  <w:sz w:val="16"/>
                                  <w:szCs w:val="16"/>
                                </w:rPr>
                              </w:pPr>
                              <w:r w:rsidRPr="0025768E">
                                <w:rPr>
                                  <w:i/>
                                  <w:w w:val="104"/>
                                  <w:sz w:val="16"/>
                                  <w:szCs w:val="16"/>
                                </w:rPr>
                                <w:t xml:space="preserve">* </w:t>
                              </w:r>
                              <w:r w:rsidRPr="003750A6">
                                <w:rPr>
                                  <w:w w:val="104"/>
                                  <w:sz w:val="16"/>
                                  <w:szCs w:val="16"/>
                                </w:rPr>
                                <w:t>Corresponding Author</w:t>
                              </w:r>
                              <w:r w:rsidRPr="003750A6">
                                <w:rPr>
                                  <w:i/>
                                  <w:w w:val="104"/>
                                  <w:sz w:val="16"/>
                                  <w:szCs w:val="16"/>
                                </w:rPr>
                                <w:t xml:space="preserve">. </w:t>
                              </w:r>
                            </w:p>
                            <w:p w14:paraId="3DD16C23" w14:textId="698CB441" w:rsidR="005223D8" w:rsidRPr="003750A6" w:rsidRDefault="005223D8" w:rsidP="005223D8">
                              <w:pPr>
                                <w:pStyle w:val="AuthorAfiliation"/>
                                <w:jc w:val="left"/>
                                <w:rPr>
                                  <w:i w:val="0"/>
                                  <w:szCs w:val="16"/>
                                </w:rPr>
                              </w:pPr>
                              <w:r w:rsidRPr="003750A6">
                                <w:rPr>
                                  <w:i w:val="0"/>
                                  <w:w w:val="104"/>
                                  <w:szCs w:val="16"/>
                                </w:rPr>
                                <w:t xml:space="preserve">Email: </w:t>
                              </w:r>
                              <w:ins w:id="162" w:author="pc" w:date="2021-12-27T17:30:00Z">
                                <w:r w:rsidRPr="003750A6">
                                  <w:rPr>
                                    <w:i w:val="0"/>
                                    <w:szCs w:val="16"/>
                                    <w:lang w:val="en-US"/>
                                  </w:rPr>
                                  <w:t>vitaawalia@gmail.com</w:t>
                                </w:r>
                              </w:ins>
                              <w:del w:id="163" w:author="pc" w:date="2021-12-27T17:30:00Z">
                                <w:r w:rsidRPr="003750A6" w:rsidDel="005223D8">
                                  <w:rPr>
                                    <w:i w:val="0"/>
                                    <w:szCs w:val="16"/>
                                    <w:lang w:val="en-US"/>
                                  </w:rPr>
                                  <w:delText>natalita.maulani.nursam@lipi.go.id</w:delText>
                                </w:r>
                              </w:del>
                            </w:p>
                            <w:p w14:paraId="262E4BDD" w14:textId="78648736" w:rsidR="005223D8" w:rsidRPr="003750A6" w:rsidRDefault="005223D8" w:rsidP="005223D8">
                              <w:pPr>
                                <w:widowControl w:val="0"/>
                                <w:tabs>
                                  <w:tab w:val="left" w:pos="1985"/>
                                </w:tabs>
                                <w:autoSpaceDE w:val="0"/>
                                <w:autoSpaceDN w:val="0"/>
                                <w:adjustRightInd w:val="0"/>
                                <w:ind w:right="-28" w:firstLine="0"/>
                                <w:jc w:val="left"/>
                                <w:rPr>
                                  <w:w w:val="104"/>
                                  <w:sz w:val="16"/>
                                  <w:szCs w:val="16"/>
                                  <w:lang w:val="en-US"/>
                                  <w:rPrChange w:id="164" w:author="pc" w:date="2021-12-29T12:39:00Z">
                                    <w:rPr>
                                      <w:w w:val="104"/>
                                      <w:sz w:val="16"/>
                                      <w:szCs w:val="16"/>
                                      <w:lang w:val="en-GB"/>
                                    </w:rPr>
                                  </w:rPrChange>
                                </w:rPr>
                              </w:pPr>
                              <w:r w:rsidRPr="003750A6">
                                <w:rPr>
                                  <w:w w:val="104"/>
                                  <w:sz w:val="16"/>
                                  <w:szCs w:val="16"/>
                                </w:rPr>
                                <w:t xml:space="preserve">Received: </w:t>
                              </w:r>
                              <w:del w:id="165" w:author="pc" w:date="2021-12-29T12:37:00Z">
                                <w:r w:rsidRPr="003750A6" w:rsidDel="003750A6">
                                  <w:rPr>
                                    <w:w w:val="104"/>
                                    <w:sz w:val="16"/>
                                    <w:szCs w:val="16"/>
                                  </w:rPr>
                                  <w:delText>August, 18</w:delText>
                                </w:r>
                              </w:del>
                              <w:ins w:id="166" w:author="pc" w:date="2021-12-29T12:37:00Z">
                                <w:r w:rsidR="003750A6" w:rsidRPr="003750A6">
                                  <w:rPr>
                                    <w:w w:val="104"/>
                                    <w:sz w:val="16"/>
                                    <w:szCs w:val="16"/>
                                    <w:lang w:val="en-US"/>
                                    <w:rPrChange w:id="167" w:author="pc" w:date="2021-12-29T12:39:00Z">
                                      <w:rPr>
                                        <w:color w:val="FF0000"/>
                                        <w:w w:val="104"/>
                                        <w:sz w:val="16"/>
                                        <w:szCs w:val="16"/>
                                        <w:lang w:val="en-US"/>
                                      </w:rPr>
                                    </w:rPrChange>
                                  </w:rPr>
                                  <w:t>November 30,</w:t>
                                </w:r>
                              </w:ins>
                              <w:r w:rsidRPr="003750A6">
                                <w:rPr>
                                  <w:w w:val="104"/>
                                  <w:sz w:val="16"/>
                                  <w:szCs w:val="16"/>
                                </w:rPr>
                                <w:t xml:space="preserve"> </w:t>
                              </w:r>
                              <w:del w:id="168" w:author="pc" w:date="2021-12-29T12:37:00Z">
                                <w:r w:rsidRPr="003750A6" w:rsidDel="003750A6">
                                  <w:rPr>
                                    <w:w w:val="104"/>
                                    <w:sz w:val="16"/>
                                    <w:szCs w:val="16"/>
                                  </w:rPr>
                                  <w:delText>201</w:delText>
                                </w:r>
                                <w:r w:rsidRPr="003750A6" w:rsidDel="003750A6">
                                  <w:rPr>
                                    <w:w w:val="104"/>
                                    <w:sz w:val="16"/>
                                    <w:szCs w:val="16"/>
                                    <w:lang w:val="en-GB"/>
                                  </w:rPr>
                                  <w:delText>8</w:delText>
                                </w:r>
                                <w:r w:rsidRPr="003750A6" w:rsidDel="003750A6">
                                  <w:rPr>
                                    <w:w w:val="104"/>
                                    <w:sz w:val="16"/>
                                    <w:szCs w:val="16"/>
                                    <w:lang w:val="en-US"/>
                                  </w:rPr>
                                  <w:delText xml:space="preserve"> </w:delText>
                                </w:r>
                              </w:del>
                              <w:ins w:id="169" w:author="pc" w:date="2021-12-29T12:37:00Z">
                                <w:r w:rsidR="003750A6" w:rsidRPr="003750A6">
                                  <w:rPr>
                                    <w:w w:val="104"/>
                                    <w:sz w:val="16"/>
                                    <w:szCs w:val="16"/>
                                  </w:rPr>
                                  <w:t>20</w:t>
                                </w:r>
                                <w:r w:rsidR="003750A6" w:rsidRPr="003750A6">
                                  <w:rPr>
                                    <w:w w:val="104"/>
                                    <w:sz w:val="16"/>
                                    <w:szCs w:val="16"/>
                                    <w:lang w:val="en-US"/>
                                    <w:rPrChange w:id="170" w:author="pc" w:date="2021-12-29T12:39:00Z">
                                      <w:rPr>
                                        <w:color w:val="FF0000"/>
                                        <w:w w:val="104"/>
                                        <w:sz w:val="16"/>
                                        <w:szCs w:val="16"/>
                                        <w:lang w:val="en-US"/>
                                      </w:rPr>
                                    </w:rPrChange>
                                  </w:rPr>
                                  <w:t>21</w:t>
                                </w:r>
                              </w:ins>
                              <w:del w:id="171" w:author="pc" w:date="2021-12-29T12:37:00Z">
                                <w:r w:rsidRPr="003750A6" w:rsidDel="003750A6">
                                  <w:rPr>
                                    <w:w w:val="104"/>
                                    <w:sz w:val="16"/>
                                    <w:szCs w:val="16"/>
                                    <w:lang w:val="en-US"/>
                                  </w:rPr>
                                  <w:tab/>
                                </w:r>
                              </w:del>
                              <w:r w:rsidRPr="003750A6">
                                <w:rPr>
                                  <w:w w:val="104"/>
                                  <w:sz w:val="16"/>
                                  <w:szCs w:val="16"/>
                                </w:rPr>
                                <w:tab/>
                                <w:t xml:space="preserve">; Revised: </w:t>
                              </w:r>
                              <w:del w:id="172" w:author="pc" w:date="2021-12-29T12:38:00Z">
                                <w:r w:rsidRPr="003750A6" w:rsidDel="003750A6">
                                  <w:rPr>
                                    <w:w w:val="104"/>
                                    <w:sz w:val="16"/>
                                    <w:szCs w:val="16"/>
                                  </w:rPr>
                                  <w:delText>September, 13</w:delText>
                                </w:r>
                              </w:del>
                              <w:ins w:id="173" w:author="pc" w:date="2021-12-29T12:38:00Z">
                                <w:r w:rsidR="003750A6" w:rsidRPr="003750A6">
                                  <w:rPr>
                                    <w:w w:val="104"/>
                                    <w:sz w:val="16"/>
                                    <w:szCs w:val="16"/>
                                    <w:lang w:val="en-US"/>
                                    <w:rPrChange w:id="174" w:author="pc" w:date="2021-12-29T12:39:00Z">
                                      <w:rPr>
                                        <w:color w:val="FF0000"/>
                                        <w:w w:val="104"/>
                                        <w:sz w:val="16"/>
                                        <w:szCs w:val="16"/>
                                        <w:lang w:val="en-US"/>
                                      </w:rPr>
                                    </w:rPrChange>
                                  </w:rPr>
                                  <w:t xml:space="preserve">December 18, </w:t>
                                </w:r>
                              </w:ins>
                              <w:del w:id="175" w:author="pc" w:date="2021-12-29T12:46:00Z">
                                <w:r w:rsidRPr="003750A6" w:rsidDel="00A0167B">
                                  <w:rPr>
                                    <w:w w:val="104"/>
                                    <w:sz w:val="16"/>
                                    <w:szCs w:val="16"/>
                                  </w:rPr>
                                  <w:delText xml:space="preserve"> </w:delText>
                                </w:r>
                              </w:del>
                              <w:del w:id="176" w:author="pc" w:date="2021-12-29T12:38:00Z">
                                <w:r w:rsidRPr="003750A6" w:rsidDel="003750A6">
                                  <w:rPr>
                                    <w:w w:val="104"/>
                                    <w:sz w:val="16"/>
                                    <w:szCs w:val="16"/>
                                  </w:rPr>
                                  <w:delText>201</w:delText>
                                </w:r>
                                <w:r w:rsidRPr="003750A6" w:rsidDel="003750A6">
                                  <w:rPr>
                                    <w:w w:val="104"/>
                                    <w:sz w:val="16"/>
                                    <w:szCs w:val="16"/>
                                    <w:lang w:val="en-GB"/>
                                  </w:rPr>
                                  <w:delText>8</w:delText>
                                </w:r>
                              </w:del>
                              <w:ins w:id="177" w:author="pc" w:date="2021-12-29T12:38:00Z">
                                <w:r w:rsidR="003750A6" w:rsidRPr="003750A6">
                                  <w:rPr>
                                    <w:w w:val="104"/>
                                    <w:sz w:val="16"/>
                                    <w:szCs w:val="16"/>
                                  </w:rPr>
                                  <w:t>20</w:t>
                                </w:r>
                                <w:r w:rsidR="003750A6" w:rsidRPr="003750A6">
                                  <w:rPr>
                                    <w:w w:val="104"/>
                                    <w:sz w:val="16"/>
                                    <w:szCs w:val="16"/>
                                    <w:lang w:val="en-US"/>
                                    <w:rPrChange w:id="178" w:author="pc" w:date="2021-12-29T12:39:00Z">
                                      <w:rPr>
                                        <w:color w:val="FF0000"/>
                                        <w:w w:val="104"/>
                                        <w:sz w:val="16"/>
                                        <w:szCs w:val="16"/>
                                        <w:lang w:val="en-US"/>
                                      </w:rPr>
                                    </w:rPrChange>
                                  </w:rPr>
                                  <w:t>21</w:t>
                                </w:r>
                              </w:ins>
                            </w:p>
                            <w:p w14:paraId="59212C42" w14:textId="23431C0B" w:rsidR="005223D8" w:rsidRPr="003750A6" w:rsidRDefault="005223D8" w:rsidP="005223D8">
                              <w:pPr>
                                <w:widowControl w:val="0"/>
                                <w:tabs>
                                  <w:tab w:val="left" w:pos="1985"/>
                                </w:tabs>
                                <w:autoSpaceDE w:val="0"/>
                                <w:autoSpaceDN w:val="0"/>
                                <w:adjustRightInd w:val="0"/>
                                <w:ind w:right="-28" w:firstLine="0"/>
                                <w:jc w:val="left"/>
                                <w:rPr>
                                  <w:w w:val="104"/>
                                  <w:sz w:val="16"/>
                                  <w:szCs w:val="16"/>
                                  <w:lang w:val="en-US"/>
                                  <w:rPrChange w:id="179" w:author="pc" w:date="2021-12-29T12:39:00Z">
                                    <w:rPr>
                                      <w:w w:val="104"/>
                                      <w:sz w:val="16"/>
                                      <w:szCs w:val="16"/>
                                      <w:lang w:val="en-GB"/>
                                    </w:rPr>
                                  </w:rPrChange>
                                </w:rPr>
                              </w:pPr>
                              <w:r w:rsidRPr="003750A6">
                                <w:rPr>
                                  <w:w w:val="104"/>
                                  <w:sz w:val="16"/>
                                  <w:szCs w:val="16"/>
                                </w:rPr>
                                <w:t>Accepted:</w:t>
                              </w:r>
                              <w:r w:rsidRPr="003750A6">
                                <w:rPr>
                                  <w:w w:val="104"/>
                                  <w:sz w:val="16"/>
                                  <w:szCs w:val="16"/>
                                  <w:lang w:val="en-US"/>
                                </w:rPr>
                                <w:t xml:space="preserve"> </w:t>
                              </w:r>
                              <w:del w:id="180" w:author="pc" w:date="2021-12-29T12:38:00Z">
                                <w:r w:rsidRPr="003750A6" w:rsidDel="003750A6">
                                  <w:rPr>
                                    <w:w w:val="104"/>
                                    <w:sz w:val="16"/>
                                    <w:szCs w:val="16"/>
                                  </w:rPr>
                                  <w:delText>September, 14</w:delText>
                                </w:r>
                              </w:del>
                              <w:ins w:id="181" w:author="pc" w:date="2021-12-29T12:38:00Z">
                                <w:r w:rsidR="003750A6" w:rsidRPr="003750A6">
                                  <w:rPr>
                                    <w:w w:val="104"/>
                                    <w:sz w:val="16"/>
                                    <w:szCs w:val="16"/>
                                    <w:lang w:val="en-US"/>
                                    <w:rPrChange w:id="182" w:author="pc" w:date="2021-12-29T12:39:00Z">
                                      <w:rPr>
                                        <w:color w:val="FF0000"/>
                                        <w:w w:val="104"/>
                                        <w:sz w:val="16"/>
                                        <w:szCs w:val="16"/>
                                        <w:lang w:val="en-US"/>
                                      </w:rPr>
                                    </w:rPrChange>
                                  </w:rPr>
                                  <w:t>December 25,</w:t>
                                </w:r>
                              </w:ins>
                              <w:r w:rsidRPr="003750A6">
                                <w:rPr>
                                  <w:w w:val="104"/>
                                  <w:sz w:val="16"/>
                                  <w:szCs w:val="16"/>
                                </w:rPr>
                                <w:t xml:space="preserve"> </w:t>
                              </w:r>
                              <w:del w:id="183" w:author="pc" w:date="2021-12-29T12:38:00Z">
                                <w:r w:rsidRPr="003750A6" w:rsidDel="003750A6">
                                  <w:rPr>
                                    <w:w w:val="104"/>
                                    <w:sz w:val="16"/>
                                    <w:szCs w:val="16"/>
                                  </w:rPr>
                                  <w:delText>201</w:delText>
                                </w:r>
                                <w:r w:rsidRPr="003750A6" w:rsidDel="003750A6">
                                  <w:rPr>
                                    <w:w w:val="104"/>
                                    <w:sz w:val="16"/>
                                    <w:szCs w:val="16"/>
                                    <w:lang w:val="en-GB"/>
                                  </w:rPr>
                                  <w:delText>8</w:delText>
                                </w:r>
                              </w:del>
                              <w:ins w:id="184" w:author="pc" w:date="2021-12-29T12:38:00Z">
                                <w:r w:rsidR="003750A6" w:rsidRPr="003750A6">
                                  <w:rPr>
                                    <w:w w:val="104"/>
                                    <w:sz w:val="16"/>
                                    <w:szCs w:val="16"/>
                                  </w:rPr>
                                  <w:t>20</w:t>
                                </w:r>
                                <w:r w:rsidR="003750A6" w:rsidRPr="003750A6">
                                  <w:rPr>
                                    <w:w w:val="104"/>
                                    <w:sz w:val="16"/>
                                    <w:szCs w:val="16"/>
                                    <w:lang w:val="en-US"/>
                                    <w:rPrChange w:id="185" w:author="pc" w:date="2021-12-29T12:39:00Z">
                                      <w:rPr>
                                        <w:color w:val="FF0000"/>
                                        <w:w w:val="104"/>
                                        <w:sz w:val="16"/>
                                        <w:szCs w:val="16"/>
                                        <w:lang w:val="en-US"/>
                                      </w:rPr>
                                    </w:rPrChange>
                                  </w:rPr>
                                  <w:t>21</w:t>
                                </w:r>
                              </w:ins>
                              <w:r w:rsidRPr="003750A6">
                                <w:rPr>
                                  <w:w w:val="104"/>
                                  <w:sz w:val="16"/>
                                  <w:szCs w:val="16"/>
                                </w:rPr>
                                <w:tab/>
                                <w:t xml:space="preserve">; Published: </w:t>
                              </w:r>
                              <w:del w:id="186" w:author="pc" w:date="2021-12-29T12:38:00Z">
                                <w:r w:rsidRPr="003750A6" w:rsidDel="003750A6">
                                  <w:rPr>
                                    <w:w w:val="104"/>
                                    <w:sz w:val="16"/>
                                    <w:szCs w:val="16"/>
                                  </w:rPr>
                                  <w:delText>November, 30</w:delText>
                                </w:r>
                              </w:del>
                              <w:ins w:id="187" w:author="pc" w:date="2021-12-29T12:38:00Z">
                                <w:r w:rsidR="003750A6" w:rsidRPr="003750A6">
                                  <w:rPr>
                                    <w:w w:val="104"/>
                                    <w:sz w:val="16"/>
                                    <w:szCs w:val="16"/>
                                    <w:lang w:val="en-US"/>
                                    <w:rPrChange w:id="188" w:author="pc" w:date="2021-12-29T12:39:00Z">
                                      <w:rPr>
                                        <w:color w:val="FF0000"/>
                                        <w:w w:val="104"/>
                                        <w:sz w:val="16"/>
                                        <w:szCs w:val="16"/>
                                        <w:lang w:val="en-US"/>
                                      </w:rPr>
                                    </w:rPrChange>
                                  </w:rPr>
                                  <w:t>December</w:t>
                                </w:r>
                              </w:ins>
                              <w:r w:rsidRPr="003750A6">
                                <w:rPr>
                                  <w:w w:val="104"/>
                                  <w:sz w:val="16"/>
                                  <w:szCs w:val="16"/>
                                </w:rPr>
                                <w:t xml:space="preserve"> </w:t>
                              </w:r>
                              <w:ins w:id="189" w:author="pc" w:date="2021-12-29T12:38:00Z">
                                <w:r w:rsidR="003750A6" w:rsidRPr="003750A6">
                                  <w:rPr>
                                    <w:w w:val="104"/>
                                    <w:sz w:val="16"/>
                                    <w:szCs w:val="16"/>
                                    <w:lang w:val="en-US"/>
                                    <w:rPrChange w:id="190" w:author="pc" w:date="2021-12-29T12:39:00Z">
                                      <w:rPr>
                                        <w:color w:val="FF0000"/>
                                        <w:w w:val="104"/>
                                        <w:sz w:val="16"/>
                                        <w:szCs w:val="16"/>
                                        <w:lang w:val="en-US"/>
                                      </w:rPr>
                                    </w:rPrChange>
                                  </w:rPr>
                                  <w:t xml:space="preserve">31, </w:t>
                                </w:r>
                              </w:ins>
                              <w:del w:id="191" w:author="pc" w:date="2021-12-29T12:38:00Z">
                                <w:r w:rsidRPr="003750A6" w:rsidDel="003750A6">
                                  <w:rPr>
                                    <w:w w:val="104"/>
                                    <w:sz w:val="16"/>
                                    <w:szCs w:val="16"/>
                                  </w:rPr>
                                  <w:delText>201</w:delText>
                                </w:r>
                                <w:r w:rsidRPr="003750A6" w:rsidDel="003750A6">
                                  <w:rPr>
                                    <w:w w:val="104"/>
                                    <w:sz w:val="16"/>
                                    <w:szCs w:val="16"/>
                                    <w:lang w:val="en-GB"/>
                                  </w:rPr>
                                  <w:delText>8</w:delText>
                                </w:r>
                              </w:del>
                              <w:ins w:id="192" w:author="pc" w:date="2021-12-29T12:38:00Z">
                                <w:r w:rsidR="003750A6" w:rsidRPr="003750A6">
                                  <w:rPr>
                                    <w:w w:val="104"/>
                                    <w:sz w:val="16"/>
                                    <w:szCs w:val="16"/>
                                  </w:rPr>
                                  <w:t>20</w:t>
                                </w:r>
                                <w:r w:rsidR="003750A6" w:rsidRPr="003750A6">
                                  <w:rPr>
                                    <w:w w:val="104"/>
                                    <w:sz w:val="16"/>
                                    <w:szCs w:val="16"/>
                                    <w:lang w:val="en-US"/>
                                    <w:rPrChange w:id="193" w:author="pc" w:date="2021-12-29T12:39:00Z">
                                      <w:rPr>
                                        <w:color w:val="FF0000"/>
                                        <w:w w:val="104"/>
                                        <w:sz w:val="16"/>
                                        <w:szCs w:val="16"/>
                                        <w:lang w:val="en-US"/>
                                      </w:rPr>
                                    </w:rPrChange>
                                  </w:rPr>
                                  <w:t>21</w:t>
                                </w:r>
                              </w:ins>
                            </w:p>
                            <w:p w14:paraId="68ABCB0C" w14:textId="77777777" w:rsidR="005223D8" w:rsidRPr="003750A6" w:rsidRDefault="005223D8" w:rsidP="005223D8">
                              <w:pPr>
                                <w:widowControl w:val="0"/>
                                <w:autoSpaceDE w:val="0"/>
                                <w:autoSpaceDN w:val="0"/>
                                <w:adjustRightInd w:val="0"/>
                                <w:ind w:right="-28" w:firstLine="0"/>
                                <w:rPr>
                                  <w:w w:val="104"/>
                                  <w:sz w:val="16"/>
                                  <w:szCs w:val="16"/>
                                </w:rPr>
                              </w:pPr>
                            </w:p>
                            <w:p w14:paraId="21997ADB" w14:textId="77777777" w:rsidR="005223D8" w:rsidRPr="003750A6" w:rsidRDefault="005223D8" w:rsidP="005223D8">
                              <w:pPr>
                                <w:widowControl w:val="0"/>
                                <w:autoSpaceDE w:val="0"/>
                                <w:autoSpaceDN w:val="0"/>
                                <w:adjustRightInd w:val="0"/>
                                <w:ind w:right="-28" w:firstLine="0"/>
                                <w:rPr>
                                  <w:w w:val="104"/>
                                  <w:sz w:val="16"/>
                                  <w:szCs w:val="16"/>
                                </w:rPr>
                              </w:pPr>
                              <w:r w:rsidRPr="003750A6">
                                <w:rPr>
                                  <w:rFonts w:eastAsia="Symbol"/>
                                  <w:sz w:val="16"/>
                                  <w:szCs w:val="16"/>
                                </w:rPr>
                                <w:t>Open access under CC-BY-NC-SA</w:t>
                              </w:r>
                            </w:p>
                            <w:p w14:paraId="180AE1D4" w14:textId="1B06BAB3" w:rsidR="005223D8" w:rsidRPr="003750A6" w:rsidRDefault="005223D8" w:rsidP="005223D8">
                              <w:pPr>
                                <w:widowControl w:val="0"/>
                                <w:autoSpaceDE w:val="0"/>
                                <w:autoSpaceDN w:val="0"/>
                                <w:adjustRightInd w:val="0"/>
                                <w:ind w:right="-28" w:firstLine="0"/>
                                <w:rPr>
                                  <w:w w:val="104"/>
                                  <w:sz w:val="16"/>
                                  <w:szCs w:val="16"/>
                                </w:rPr>
                              </w:pPr>
                              <w:r w:rsidRPr="003750A6">
                                <w:rPr>
                                  <w:w w:val="104"/>
                                  <w:sz w:val="16"/>
                                  <w:szCs w:val="16"/>
                                </w:rPr>
                                <w:sym w:font="Symbol" w:char="F0D3"/>
                              </w:r>
                              <w:r w:rsidRPr="003750A6">
                                <w:rPr>
                                  <w:w w:val="104"/>
                                  <w:sz w:val="16"/>
                                  <w:szCs w:val="16"/>
                                </w:rPr>
                                <w:t xml:space="preserve"> </w:t>
                              </w:r>
                              <w:del w:id="194" w:author="pc" w:date="2021-12-27T17:30:00Z">
                                <w:r w:rsidRPr="003750A6" w:rsidDel="005223D8">
                                  <w:rPr>
                                    <w:w w:val="104"/>
                                    <w:sz w:val="16"/>
                                    <w:szCs w:val="16"/>
                                  </w:rPr>
                                  <w:delText>201</w:delText>
                                </w:r>
                                <w:r w:rsidRPr="003750A6" w:rsidDel="005223D8">
                                  <w:rPr>
                                    <w:w w:val="104"/>
                                    <w:sz w:val="16"/>
                                    <w:szCs w:val="16"/>
                                    <w:lang w:val="en-US"/>
                                  </w:rPr>
                                  <w:delText xml:space="preserve">8 </w:delText>
                                </w:r>
                              </w:del>
                              <w:ins w:id="195" w:author="pc" w:date="2021-12-27T17:30:00Z">
                                <w:r w:rsidRPr="003750A6">
                                  <w:rPr>
                                    <w:w w:val="104"/>
                                    <w:sz w:val="16"/>
                                    <w:szCs w:val="16"/>
                                  </w:rPr>
                                  <w:t>20</w:t>
                                </w:r>
                                <w:r w:rsidRPr="003750A6">
                                  <w:rPr>
                                    <w:w w:val="104"/>
                                    <w:sz w:val="16"/>
                                    <w:szCs w:val="16"/>
                                    <w:lang w:val="en-US"/>
                                  </w:rPr>
                                  <w:t xml:space="preserve">21 </w:t>
                                </w:r>
                              </w:ins>
                              <w:r w:rsidRPr="003750A6">
                                <w:rPr>
                                  <w:rFonts w:eastAsia="Calibri"/>
                                  <w:sz w:val="16"/>
                                  <w:szCs w:val="16"/>
                                </w:rPr>
                                <w:t xml:space="preserve">PPET - LIPI </w:t>
                              </w:r>
                            </w:p>
                            <w:p w14:paraId="74863351" w14:textId="77777777" w:rsidR="005223D8" w:rsidRPr="00C04969" w:rsidRDefault="005223D8" w:rsidP="005223D8">
                              <w:pPr>
                                <w:widowControl w:val="0"/>
                                <w:autoSpaceDE w:val="0"/>
                                <w:autoSpaceDN w:val="0"/>
                                <w:adjustRightInd w:val="0"/>
                                <w:ind w:right="-28" w:firstLine="0"/>
                                <w:jc w:val="left"/>
                                <w:rPr>
                                  <w:w w:val="104"/>
                                  <w:sz w:val="16"/>
                                  <w:szCs w:val="16"/>
                                </w:rPr>
                              </w:pPr>
                              <w:r w:rsidRPr="00EB1CCB">
                                <w:rPr>
                                  <w:color w:val="FFFFFF"/>
                                  <w:w w:val="104"/>
                                  <w:sz w:val="16"/>
                                  <w:szCs w:val="16"/>
                                </w:rPr>
                                <w:t>25-32</w:t>
                              </w:r>
                            </w:p>
                            <w:p w14:paraId="5B6B9832" w14:textId="77777777" w:rsidR="005223D8" w:rsidRDefault="005223D8" w:rsidP="005223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B5DD4" id="_x0000_t202" coordsize="21600,21600" o:spt="202" path="m,l,21600r21600,l21600,xe">
                  <v:stroke joinstyle="miter"/>
                  <v:path gradientshapeok="t" o:connecttype="rect"/>
                </v:shapetype>
                <v:shape id="Text Box 2" o:spid="_x0000_s1026" type="#_x0000_t202" style="position:absolute;left:0;text-align:left;margin-left:-.85pt;margin-top:643.25pt;width:229.6pt;height:8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" stroked="f">
                  <v:textbox>
                    <w:txbxContent>
                      <w:p w14:paraId="74BE2654" w14:textId="77777777" w:rsidR="005223D8" w:rsidRPr="003750A6" w:rsidRDefault="005223D8" w:rsidP="005223D8">
                        <w:pPr>
                          <w:widowControl w:val="0"/>
                          <w:pBdr>
                            <w:top w:val="single" w:sz="6" w:space="1" w:color="auto"/>
                          </w:pBdr>
                          <w:autoSpaceDE w:val="0"/>
                          <w:autoSpaceDN w:val="0"/>
                          <w:adjustRightInd w:val="0"/>
                          <w:ind w:right="-28" w:firstLine="0"/>
                          <w:jc w:val="left"/>
                          <w:rPr>
                            <w:i/>
                            <w:w w:val="104"/>
                            <w:sz w:val="16"/>
                            <w:szCs w:val="16"/>
                          </w:rPr>
                        </w:pPr>
                        <w:r w:rsidRPr="0025768E">
                          <w:rPr>
                            <w:i/>
                            <w:w w:val="104"/>
                            <w:sz w:val="16"/>
                            <w:szCs w:val="16"/>
                          </w:rPr>
                          <w:t xml:space="preserve">* </w:t>
                        </w:r>
                        <w:r w:rsidRPr="003750A6">
                          <w:rPr>
                            <w:w w:val="104"/>
                            <w:sz w:val="16"/>
                            <w:szCs w:val="16"/>
                          </w:rPr>
                          <w:t>Corresponding Author</w:t>
                        </w:r>
                        <w:r w:rsidRPr="003750A6">
                          <w:rPr>
                            <w:i/>
                            <w:w w:val="104"/>
                            <w:sz w:val="16"/>
                            <w:szCs w:val="16"/>
                          </w:rPr>
                          <w:t xml:space="preserve">. </w:t>
                        </w:r>
                      </w:p>
                      <w:p w14:paraId="3DD16C23" w14:textId="698CB441" w:rsidR="005223D8" w:rsidRPr="003750A6" w:rsidRDefault="005223D8" w:rsidP="005223D8">
                        <w:pPr>
                          <w:pStyle w:val="AuthorAfiliation"/>
                          <w:jc w:val="left"/>
                          <w:rPr>
                            <w:i w:val="0"/>
                            <w:szCs w:val="16"/>
                          </w:rPr>
                        </w:pPr>
                        <w:r w:rsidRPr="003750A6">
                          <w:rPr>
                            <w:i w:val="0"/>
                            <w:w w:val="104"/>
                            <w:szCs w:val="16"/>
                          </w:rPr>
                          <w:t xml:space="preserve">Email: </w:t>
                        </w:r>
                        <w:ins w:id="196" w:author="pc" w:date="2021-12-27T17:30:00Z">
                          <w:r w:rsidRPr="003750A6">
                            <w:rPr>
                              <w:i w:val="0"/>
                              <w:szCs w:val="16"/>
                              <w:lang w:val="en-US"/>
                            </w:rPr>
                            <w:t>vitaawalia@gmail.com</w:t>
                          </w:r>
                        </w:ins>
                        <w:del w:id="197" w:author="pc" w:date="2021-12-27T17:30:00Z">
                          <w:r w:rsidRPr="003750A6" w:rsidDel="005223D8">
                            <w:rPr>
                              <w:i w:val="0"/>
                              <w:szCs w:val="16"/>
                              <w:lang w:val="en-US"/>
                            </w:rPr>
                            <w:delText>natalita.maulani.nursam@lipi.go.id</w:delText>
                          </w:r>
                        </w:del>
                      </w:p>
                      <w:p w14:paraId="262E4BDD" w14:textId="78648736" w:rsidR="005223D8" w:rsidRPr="003750A6" w:rsidRDefault="005223D8" w:rsidP="005223D8">
                        <w:pPr>
                          <w:widowControl w:val="0"/>
                          <w:tabs>
                            <w:tab w:val="left" w:pos="1985"/>
                          </w:tabs>
                          <w:autoSpaceDE w:val="0"/>
                          <w:autoSpaceDN w:val="0"/>
                          <w:adjustRightInd w:val="0"/>
                          <w:ind w:right="-28" w:firstLine="0"/>
                          <w:jc w:val="left"/>
                          <w:rPr>
                            <w:w w:val="104"/>
                            <w:sz w:val="16"/>
                            <w:szCs w:val="16"/>
                            <w:lang w:val="en-US"/>
                            <w:rPrChange w:id="198" w:author="pc" w:date="2021-12-29T12:39:00Z">
                              <w:rPr>
                                <w:w w:val="104"/>
                                <w:sz w:val="16"/>
                                <w:szCs w:val="16"/>
                                <w:lang w:val="en-GB"/>
                              </w:rPr>
                            </w:rPrChange>
                          </w:rPr>
                        </w:pPr>
                        <w:r w:rsidRPr="003750A6">
                          <w:rPr>
                            <w:w w:val="104"/>
                            <w:sz w:val="16"/>
                            <w:szCs w:val="16"/>
                          </w:rPr>
                          <w:t xml:space="preserve">Received: </w:t>
                        </w:r>
                        <w:del w:id="199" w:author="pc" w:date="2021-12-29T12:37:00Z">
                          <w:r w:rsidRPr="003750A6" w:rsidDel="003750A6">
                            <w:rPr>
                              <w:w w:val="104"/>
                              <w:sz w:val="16"/>
                              <w:szCs w:val="16"/>
                            </w:rPr>
                            <w:delText>August, 18</w:delText>
                          </w:r>
                        </w:del>
                        <w:ins w:id="200" w:author="pc" w:date="2021-12-29T12:37:00Z">
                          <w:r w:rsidR="003750A6" w:rsidRPr="003750A6">
                            <w:rPr>
                              <w:w w:val="104"/>
                              <w:sz w:val="16"/>
                              <w:szCs w:val="16"/>
                              <w:lang w:val="en-US"/>
                              <w:rPrChange w:id="201" w:author="pc" w:date="2021-12-29T12:39:00Z">
                                <w:rPr>
                                  <w:color w:val="FF0000"/>
                                  <w:w w:val="104"/>
                                  <w:sz w:val="16"/>
                                  <w:szCs w:val="16"/>
                                  <w:lang w:val="en-US"/>
                                </w:rPr>
                              </w:rPrChange>
                            </w:rPr>
                            <w:t>November 30,</w:t>
                          </w:r>
                        </w:ins>
                        <w:r w:rsidRPr="003750A6">
                          <w:rPr>
                            <w:w w:val="104"/>
                            <w:sz w:val="16"/>
                            <w:szCs w:val="16"/>
                          </w:rPr>
                          <w:t xml:space="preserve"> </w:t>
                        </w:r>
                        <w:del w:id="202" w:author="pc" w:date="2021-12-29T12:37:00Z">
                          <w:r w:rsidRPr="003750A6" w:rsidDel="003750A6">
                            <w:rPr>
                              <w:w w:val="104"/>
                              <w:sz w:val="16"/>
                              <w:szCs w:val="16"/>
                            </w:rPr>
                            <w:delText>201</w:delText>
                          </w:r>
                          <w:r w:rsidRPr="003750A6" w:rsidDel="003750A6">
                            <w:rPr>
                              <w:w w:val="104"/>
                              <w:sz w:val="16"/>
                              <w:szCs w:val="16"/>
                              <w:lang w:val="en-GB"/>
                            </w:rPr>
                            <w:delText>8</w:delText>
                          </w:r>
                          <w:r w:rsidRPr="003750A6" w:rsidDel="003750A6">
                            <w:rPr>
                              <w:w w:val="104"/>
                              <w:sz w:val="16"/>
                              <w:szCs w:val="16"/>
                              <w:lang w:val="en-US"/>
                            </w:rPr>
                            <w:delText xml:space="preserve"> </w:delText>
                          </w:r>
                        </w:del>
                        <w:ins w:id="203" w:author="pc" w:date="2021-12-29T12:37:00Z">
                          <w:r w:rsidR="003750A6" w:rsidRPr="003750A6">
                            <w:rPr>
                              <w:w w:val="104"/>
                              <w:sz w:val="16"/>
                              <w:szCs w:val="16"/>
                            </w:rPr>
                            <w:t>20</w:t>
                          </w:r>
                          <w:r w:rsidR="003750A6" w:rsidRPr="003750A6">
                            <w:rPr>
                              <w:w w:val="104"/>
                              <w:sz w:val="16"/>
                              <w:szCs w:val="16"/>
                              <w:lang w:val="en-US"/>
                              <w:rPrChange w:id="204" w:author="pc" w:date="2021-12-29T12:39:00Z">
                                <w:rPr>
                                  <w:color w:val="FF0000"/>
                                  <w:w w:val="104"/>
                                  <w:sz w:val="16"/>
                                  <w:szCs w:val="16"/>
                                  <w:lang w:val="en-US"/>
                                </w:rPr>
                              </w:rPrChange>
                            </w:rPr>
                            <w:t>21</w:t>
                          </w:r>
                        </w:ins>
                        <w:del w:id="205" w:author="pc" w:date="2021-12-29T12:37:00Z">
                          <w:r w:rsidRPr="003750A6" w:rsidDel="003750A6">
                            <w:rPr>
                              <w:w w:val="104"/>
                              <w:sz w:val="16"/>
                              <w:szCs w:val="16"/>
                              <w:lang w:val="en-US"/>
                            </w:rPr>
                            <w:tab/>
                          </w:r>
                        </w:del>
                        <w:r w:rsidRPr="003750A6">
                          <w:rPr>
                            <w:w w:val="104"/>
                            <w:sz w:val="16"/>
                            <w:szCs w:val="16"/>
                          </w:rPr>
                          <w:tab/>
                          <w:t xml:space="preserve">; Revised: </w:t>
                        </w:r>
                        <w:del w:id="206" w:author="pc" w:date="2021-12-29T12:38:00Z">
                          <w:r w:rsidRPr="003750A6" w:rsidDel="003750A6">
                            <w:rPr>
                              <w:w w:val="104"/>
                              <w:sz w:val="16"/>
                              <w:szCs w:val="16"/>
                            </w:rPr>
                            <w:delText>September, 13</w:delText>
                          </w:r>
                        </w:del>
                        <w:ins w:id="207" w:author="pc" w:date="2021-12-29T12:38:00Z">
                          <w:r w:rsidR="003750A6" w:rsidRPr="003750A6">
                            <w:rPr>
                              <w:w w:val="104"/>
                              <w:sz w:val="16"/>
                              <w:szCs w:val="16"/>
                              <w:lang w:val="en-US"/>
                              <w:rPrChange w:id="208" w:author="pc" w:date="2021-12-29T12:39:00Z">
                                <w:rPr>
                                  <w:color w:val="FF0000"/>
                                  <w:w w:val="104"/>
                                  <w:sz w:val="16"/>
                                  <w:szCs w:val="16"/>
                                  <w:lang w:val="en-US"/>
                                </w:rPr>
                              </w:rPrChange>
                            </w:rPr>
                            <w:t xml:space="preserve">December 18, </w:t>
                          </w:r>
                        </w:ins>
                        <w:del w:id="209" w:author="pc" w:date="2021-12-29T12:46:00Z">
                          <w:r w:rsidRPr="003750A6" w:rsidDel="00A0167B">
                            <w:rPr>
                              <w:w w:val="104"/>
                              <w:sz w:val="16"/>
                              <w:szCs w:val="16"/>
                            </w:rPr>
                            <w:delText xml:space="preserve"> </w:delText>
                          </w:r>
                        </w:del>
                        <w:del w:id="210" w:author="pc" w:date="2021-12-29T12:38:00Z">
                          <w:r w:rsidRPr="003750A6" w:rsidDel="003750A6">
                            <w:rPr>
                              <w:w w:val="104"/>
                              <w:sz w:val="16"/>
                              <w:szCs w:val="16"/>
                            </w:rPr>
                            <w:delText>201</w:delText>
                          </w:r>
                          <w:r w:rsidRPr="003750A6" w:rsidDel="003750A6">
                            <w:rPr>
                              <w:w w:val="104"/>
                              <w:sz w:val="16"/>
                              <w:szCs w:val="16"/>
                              <w:lang w:val="en-GB"/>
                            </w:rPr>
                            <w:delText>8</w:delText>
                          </w:r>
                        </w:del>
                        <w:ins w:id="211" w:author="pc" w:date="2021-12-29T12:38:00Z">
                          <w:r w:rsidR="003750A6" w:rsidRPr="003750A6">
                            <w:rPr>
                              <w:w w:val="104"/>
                              <w:sz w:val="16"/>
                              <w:szCs w:val="16"/>
                            </w:rPr>
                            <w:t>20</w:t>
                          </w:r>
                          <w:r w:rsidR="003750A6" w:rsidRPr="003750A6">
                            <w:rPr>
                              <w:w w:val="104"/>
                              <w:sz w:val="16"/>
                              <w:szCs w:val="16"/>
                              <w:lang w:val="en-US"/>
                              <w:rPrChange w:id="212" w:author="pc" w:date="2021-12-29T12:39:00Z">
                                <w:rPr>
                                  <w:color w:val="FF0000"/>
                                  <w:w w:val="104"/>
                                  <w:sz w:val="16"/>
                                  <w:szCs w:val="16"/>
                                  <w:lang w:val="en-US"/>
                                </w:rPr>
                              </w:rPrChange>
                            </w:rPr>
                            <w:t>21</w:t>
                          </w:r>
                        </w:ins>
                      </w:p>
                      <w:p w14:paraId="59212C42" w14:textId="23431C0B" w:rsidR="005223D8" w:rsidRPr="003750A6" w:rsidRDefault="005223D8" w:rsidP="005223D8">
                        <w:pPr>
                          <w:widowControl w:val="0"/>
                          <w:tabs>
                            <w:tab w:val="left" w:pos="1985"/>
                          </w:tabs>
                          <w:autoSpaceDE w:val="0"/>
                          <w:autoSpaceDN w:val="0"/>
                          <w:adjustRightInd w:val="0"/>
                          <w:ind w:right="-28" w:firstLine="0"/>
                          <w:jc w:val="left"/>
                          <w:rPr>
                            <w:w w:val="104"/>
                            <w:sz w:val="16"/>
                            <w:szCs w:val="16"/>
                            <w:lang w:val="en-US"/>
                            <w:rPrChange w:id="213" w:author="pc" w:date="2021-12-29T12:39:00Z">
                              <w:rPr>
                                <w:w w:val="104"/>
                                <w:sz w:val="16"/>
                                <w:szCs w:val="16"/>
                                <w:lang w:val="en-GB"/>
                              </w:rPr>
                            </w:rPrChange>
                          </w:rPr>
                        </w:pPr>
                        <w:r w:rsidRPr="003750A6">
                          <w:rPr>
                            <w:w w:val="104"/>
                            <w:sz w:val="16"/>
                            <w:szCs w:val="16"/>
                          </w:rPr>
                          <w:t>Accepted:</w:t>
                        </w:r>
                        <w:r w:rsidRPr="003750A6">
                          <w:rPr>
                            <w:w w:val="104"/>
                            <w:sz w:val="16"/>
                            <w:szCs w:val="16"/>
                            <w:lang w:val="en-US"/>
                          </w:rPr>
                          <w:t xml:space="preserve"> </w:t>
                        </w:r>
                        <w:del w:id="214" w:author="pc" w:date="2021-12-29T12:38:00Z">
                          <w:r w:rsidRPr="003750A6" w:rsidDel="003750A6">
                            <w:rPr>
                              <w:w w:val="104"/>
                              <w:sz w:val="16"/>
                              <w:szCs w:val="16"/>
                            </w:rPr>
                            <w:delText>September, 14</w:delText>
                          </w:r>
                        </w:del>
                        <w:ins w:id="215" w:author="pc" w:date="2021-12-29T12:38:00Z">
                          <w:r w:rsidR="003750A6" w:rsidRPr="003750A6">
                            <w:rPr>
                              <w:w w:val="104"/>
                              <w:sz w:val="16"/>
                              <w:szCs w:val="16"/>
                              <w:lang w:val="en-US"/>
                              <w:rPrChange w:id="216" w:author="pc" w:date="2021-12-29T12:39:00Z">
                                <w:rPr>
                                  <w:color w:val="FF0000"/>
                                  <w:w w:val="104"/>
                                  <w:sz w:val="16"/>
                                  <w:szCs w:val="16"/>
                                  <w:lang w:val="en-US"/>
                                </w:rPr>
                              </w:rPrChange>
                            </w:rPr>
                            <w:t>December 25,</w:t>
                          </w:r>
                        </w:ins>
                        <w:r w:rsidRPr="003750A6">
                          <w:rPr>
                            <w:w w:val="104"/>
                            <w:sz w:val="16"/>
                            <w:szCs w:val="16"/>
                          </w:rPr>
                          <w:t xml:space="preserve"> </w:t>
                        </w:r>
                        <w:del w:id="217" w:author="pc" w:date="2021-12-29T12:38:00Z">
                          <w:r w:rsidRPr="003750A6" w:rsidDel="003750A6">
                            <w:rPr>
                              <w:w w:val="104"/>
                              <w:sz w:val="16"/>
                              <w:szCs w:val="16"/>
                            </w:rPr>
                            <w:delText>201</w:delText>
                          </w:r>
                          <w:r w:rsidRPr="003750A6" w:rsidDel="003750A6">
                            <w:rPr>
                              <w:w w:val="104"/>
                              <w:sz w:val="16"/>
                              <w:szCs w:val="16"/>
                              <w:lang w:val="en-GB"/>
                            </w:rPr>
                            <w:delText>8</w:delText>
                          </w:r>
                        </w:del>
                        <w:ins w:id="218" w:author="pc" w:date="2021-12-29T12:38:00Z">
                          <w:r w:rsidR="003750A6" w:rsidRPr="003750A6">
                            <w:rPr>
                              <w:w w:val="104"/>
                              <w:sz w:val="16"/>
                              <w:szCs w:val="16"/>
                            </w:rPr>
                            <w:t>20</w:t>
                          </w:r>
                          <w:r w:rsidR="003750A6" w:rsidRPr="003750A6">
                            <w:rPr>
                              <w:w w:val="104"/>
                              <w:sz w:val="16"/>
                              <w:szCs w:val="16"/>
                              <w:lang w:val="en-US"/>
                              <w:rPrChange w:id="219" w:author="pc" w:date="2021-12-29T12:39:00Z">
                                <w:rPr>
                                  <w:color w:val="FF0000"/>
                                  <w:w w:val="104"/>
                                  <w:sz w:val="16"/>
                                  <w:szCs w:val="16"/>
                                  <w:lang w:val="en-US"/>
                                </w:rPr>
                              </w:rPrChange>
                            </w:rPr>
                            <w:t>21</w:t>
                          </w:r>
                        </w:ins>
                        <w:r w:rsidRPr="003750A6">
                          <w:rPr>
                            <w:w w:val="104"/>
                            <w:sz w:val="16"/>
                            <w:szCs w:val="16"/>
                          </w:rPr>
                          <w:tab/>
                          <w:t xml:space="preserve">; Published: </w:t>
                        </w:r>
                        <w:del w:id="220" w:author="pc" w:date="2021-12-29T12:38:00Z">
                          <w:r w:rsidRPr="003750A6" w:rsidDel="003750A6">
                            <w:rPr>
                              <w:w w:val="104"/>
                              <w:sz w:val="16"/>
                              <w:szCs w:val="16"/>
                            </w:rPr>
                            <w:delText>November, 30</w:delText>
                          </w:r>
                        </w:del>
                        <w:ins w:id="221" w:author="pc" w:date="2021-12-29T12:38:00Z">
                          <w:r w:rsidR="003750A6" w:rsidRPr="003750A6">
                            <w:rPr>
                              <w:w w:val="104"/>
                              <w:sz w:val="16"/>
                              <w:szCs w:val="16"/>
                              <w:lang w:val="en-US"/>
                              <w:rPrChange w:id="222" w:author="pc" w:date="2021-12-29T12:39:00Z">
                                <w:rPr>
                                  <w:color w:val="FF0000"/>
                                  <w:w w:val="104"/>
                                  <w:sz w:val="16"/>
                                  <w:szCs w:val="16"/>
                                  <w:lang w:val="en-US"/>
                                </w:rPr>
                              </w:rPrChange>
                            </w:rPr>
                            <w:t>December</w:t>
                          </w:r>
                        </w:ins>
                        <w:r w:rsidRPr="003750A6">
                          <w:rPr>
                            <w:w w:val="104"/>
                            <w:sz w:val="16"/>
                            <w:szCs w:val="16"/>
                          </w:rPr>
                          <w:t xml:space="preserve"> </w:t>
                        </w:r>
                        <w:ins w:id="223" w:author="pc" w:date="2021-12-29T12:38:00Z">
                          <w:r w:rsidR="003750A6" w:rsidRPr="003750A6">
                            <w:rPr>
                              <w:w w:val="104"/>
                              <w:sz w:val="16"/>
                              <w:szCs w:val="16"/>
                              <w:lang w:val="en-US"/>
                              <w:rPrChange w:id="224" w:author="pc" w:date="2021-12-29T12:39:00Z">
                                <w:rPr>
                                  <w:color w:val="FF0000"/>
                                  <w:w w:val="104"/>
                                  <w:sz w:val="16"/>
                                  <w:szCs w:val="16"/>
                                  <w:lang w:val="en-US"/>
                                </w:rPr>
                              </w:rPrChange>
                            </w:rPr>
                            <w:t xml:space="preserve">31, </w:t>
                          </w:r>
                        </w:ins>
                        <w:del w:id="225" w:author="pc" w:date="2021-12-29T12:38:00Z">
                          <w:r w:rsidRPr="003750A6" w:rsidDel="003750A6">
                            <w:rPr>
                              <w:w w:val="104"/>
                              <w:sz w:val="16"/>
                              <w:szCs w:val="16"/>
                            </w:rPr>
                            <w:delText>201</w:delText>
                          </w:r>
                          <w:r w:rsidRPr="003750A6" w:rsidDel="003750A6">
                            <w:rPr>
                              <w:w w:val="104"/>
                              <w:sz w:val="16"/>
                              <w:szCs w:val="16"/>
                              <w:lang w:val="en-GB"/>
                            </w:rPr>
                            <w:delText>8</w:delText>
                          </w:r>
                        </w:del>
                        <w:ins w:id="226" w:author="pc" w:date="2021-12-29T12:38:00Z">
                          <w:r w:rsidR="003750A6" w:rsidRPr="003750A6">
                            <w:rPr>
                              <w:w w:val="104"/>
                              <w:sz w:val="16"/>
                              <w:szCs w:val="16"/>
                            </w:rPr>
                            <w:t>20</w:t>
                          </w:r>
                          <w:r w:rsidR="003750A6" w:rsidRPr="003750A6">
                            <w:rPr>
                              <w:w w:val="104"/>
                              <w:sz w:val="16"/>
                              <w:szCs w:val="16"/>
                              <w:lang w:val="en-US"/>
                              <w:rPrChange w:id="227" w:author="pc" w:date="2021-12-29T12:39:00Z">
                                <w:rPr>
                                  <w:color w:val="FF0000"/>
                                  <w:w w:val="104"/>
                                  <w:sz w:val="16"/>
                                  <w:szCs w:val="16"/>
                                  <w:lang w:val="en-US"/>
                                </w:rPr>
                              </w:rPrChange>
                            </w:rPr>
                            <w:t>21</w:t>
                          </w:r>
                        </w:ins>
                      </w:p>
                      <w:p w14:paraId="68ABCB0C" w14:textId="77777777" w:rsidR="005223D8" w:rsidRPr="003750A6" w:rsidRDefault="005223D8" w:rsidP="005223D8">
                        <w:pPr>
                          <w:widowControl w:val="0"/>
                          <w:autoSpaceDE w:val="0"/>
                          <w:autoSpaceDN w:val="0"/>
                          <w:adjustRightInd w:val="0"/>
                          <w:ind w:right="-28" w:firstLine="0"/>
                          <w:rPr>
                            <w:w w:val="104"/>
                            <w:sz w:val="16"/>
                            <w:szCs w:val="16"/>
                          </w:rPr>
                        </w:pPr>
                      </w:p>
                      <w:p w14:paraId="21997ADB" w14:textId="77777777" w:rsidR="005223D8" w:rsidRPr="003750A6" w:rsidRDefault="005223D8" w:rsidP="005223D8">
                        <w:pPr>
                          <w:widowControl w:val="0"/>
                          <w:autoSpaceDE w:val="0"/>
                          <w:autoSpaceDN w:val="0"/>
                          <w:adjustRightInd w:val="0"/>
                          <w:ind w:right="-28" w:firstLine="0"/>
                          <w:rPr>
                            <w:w w:val="104"/>
                            <w:sz w:val="16"/>
                            <w:szCs w:val="16"/>
                          </w:rPr>
                        </w:pPr>
                        <w:r w:rsidRPr="003750A6">
                          <w:rPr>
                            <w:rFonts w:eastAsia="Symbol"/>
                            <w:sz w:val="16"/>
                            <w:szCs w:val="16"/>
                          </w:rPr>
                          <w:t>Open access under CC-BY-NC-SA</w:t>
                        </w:r>
                      </w:p>
                      <w:p w14:paraId="180AE1D4" w14:textId="1B06BAB3" w:rsidR="005223D8" w:rsidRPr="003750A6" w:rsidRDefault="005223D8" w:rsidP="005223D8">
                        <w:pPr>
                          <w:widowControl w:val="0"/>
                          <w:autoSpaceDE w:val="0"/>
                          <w:autoSpaceDN w:val="0"/>
                          <w:adjustRightInd w:val="0"/>
                          <w:ind w:right="-28" w:firstLine="0"/>
                          <w:rPr>
                            <w:w w:val="104"/>
                            <w:sz w:val="16"/>
                            <w:szCs w:val="16"/>
                          </w:rPr>
                        </w:pPr>
                        <w:r w:rsidRPr="003750A6">
                          <w:rPr>
                            <w:w w:val="104"/>
                            <w:sz w:val="16"/>
                            <w:szCs w:val="16"/>
                          </w:rPr>
                          <w:sym w:font="Symbol" w:char="F0D3"/>
                        </w:r>
                        <w:r w:rsidRPr="003750A6">
                          <w:rPr>
                            <w:w w:val="104"/>
                            <w:sz w:val="16"/>
                            <w:szCs w:val="16"/>
                          </w:rPr>
                          <w:t xml:space="preserve"> </w:t>
                        </w:r>
                        <w:del w:id="228" w:author="pc" w:date="2021-12-27T17:30:00Z">
                          <w:r w:rsidRPr="003750A6" w:rsidDel="005223D8">
                            <w:rPr>
                              <w:w w:val="104"/>
                              <w:sz w:val="16"/>
                              <w:szCs w:val="16"/>
                            </w:rPr>
                            <w:delText>201</w:delText>
                          </w:r>
                          <w:r w:rsidRPr="003750A6" w:rsidDel="005223D8">
                            <w:rPr>
                              <w:w w:val="104"/>
                              <w:sz w:val="16"/>
                              <w:szCs w:val="16"/>
                              <w:lang w:val="en-US"/>
                            </w:rPr>
                            <w:delText xml:space="preserve">8 </w:delText>
                          </w:r>
                        </w:del>
                        <w:ins w:id="229" w:author="pc" w:date="2021-12-27T17:30:00Z">
                          <w:r w:rsidRPr="003750A6">
                            <w:rPr>
                              <w:w w:val="104"/>
                              <w:sz w:val="16"/>
                              <w:szCs w:val="16"/>
                            </w:rPr>
                            <w:t>20</w:t>
                          </w:r>
                          <w:r w:rsidRPr="003750A6">
                            <w:rPr>
                              <w:w w:val="104"/>
                              <w:sz w:val="16"/>
                              <w:szCs w:val="16"/>
                              <w:lang w:val="en-US"/>
                            </w:rPr>
                            <w:t xml:space="preserve">21 </w:t>
                          </w:r>
                        </w:ins>
                        <w:r w:rsidRPr="003750A6">
                          <w:rPr>
                            <w:rFonts w:eastAsia="Calibri"/>
                            <w:sz w:val="16"/>
                            <w:szCs w:val="16"/>
                          </w:rPr>
                          <w:t xml:space="preserve">PPET - LIPI </w:t>
                        </w:r>
                      </w:p>
                      <w:p w14:paraId="74863351" w14:textId="77777777" w:rsidR="005223D8" w:rsidRPr="00C04969" w:rsidRDefault="005223D8" w:rsidP="005223D8">
                        <w:pPr>
                          <w:widowControl w:val="0"/>
                          <w:autoSpaceDE w:val="0"/>
                          <w:autoSpaceDN w:val="0"/>
                          <w:adjustRightInd w:val="0"/>
                          <w:ind w:right="-28" w:firstLine="0"/>
                          <w:jc w:val="left"/>
                          <w:rPr>
                            <w:w w:val="104"/>
                            <w:sz w:val="16"/>
                            <w:szCs w:val="16"/>
                          </w:rPr>
                        </w:pPr>
                        <w:r w:rsidRPr="00EB1CCB">
                          <w:rPr>
                            <w:color w:val="FFFFFF"/>
                            <w:w w:val="104"/>
                            <w:sz w:val="16"/>
                            <w:szCs w:val="16"/>
                          </w:rPr>
                          <w:t>25-32</w:t>
                        </w:r>
                      </w:p>
                      <w:p w14:paraId="5B6B9832" w14:textId="77777777" w:rsidR="005223D8" w:rsidRDefault="005223D8" w:rsidP="005223D8"/>
                    </w:txbxContent>
                  </v:textbox>
                  <w10:wrap type="square" anchorx="margin" anchory="margin"/>
                </v:shape>
              </w:pict>
            </mc:Fallback>
          </mc:AlternateContent>
        </w:r>
      </w:ins>
      <w:r w:rsidR="006D1859" w:rsidRPr="002E6B3F">
        <w:rPr>
          <w:color w:val="000000"/>
          <w:lang w:val="en-US"/>
        </w:rPr>
        <w:t>COVID-19</w:t>
      </w:r>
      <w:r w:rsidR="00BF7078">
        <w:rPr>
          <w:color w:val="000000"/>
          <w:lang w:val="en-US"/>
        </w:rPr>
        <w:t xml:space="preserve"> (Corona Virus Disease 2019)</w:t>
      </w:r>
      <w:r w:rsidR="006D1859" w:rsidRPr="002E6B3F">
        <w:rPr>
          <w:color w:val="000000"/>
          <w:lang w:val="en-US"/>
        </w:rPr>
        <w:t>, which has become a</w:t>
      </w:r>
      <w:r w:rsidR="00A24E2D" w:rsidRPr="002E6B3F">
        <w:rPr>
          <w:color w:val="000000"/>
          <w:lang w:val="en-US"/>
        </w:rPr>
        <w:t xml:space="preserve"> global</w:t>
      </w:r>
      <w:r w:rsidR="006D1859" w:rsidRPr="002E6B3F">
        <w:rPr>
          <w:color w:val="000000"/>
          <w:lang w:val="en-US"/>
        </w:rPr>
        <w:t xml:space="preserve"> pandemic since March 2020, has tremendously affected human life globally</w:t>
      </w:r>
      <w:r w:rsidR="006F6D7F" w:rsidRPr="002E6B3F">
        <w:rPr>
          <w:color w:val="000000"/>
          <w:lang w:val="en-US"/>
        </w:rPr>
        <w:t xml:space="preserve"> </w:t>
      </w:r>
      <w:r w:rsidR="00F56BF0" w:rsidRPr="002E6B3F">
        <w:rPr>
          <w:color w:val="000000"/>
          <w:lang w:val="en-US"/>
        </w:rPr>
        <w:fldChar w:fldCharType="begin" w:fldLock="1"/>
      </w:r>
      <w:r w:rsidR="003C7AA6" w:rsidRPr="002E6B3F">
        <w:rPr>
          <w:color w:val="000000"/>
          <w:lang w:val="en-US"/>
        </w:rPr>
        <w:instrText>ADDIN CSL_CITATION {"citationItems":[{"id":"ITEM-1","itemData":{"URL":"https://www.who.int/","id":"ITEM-1","issued":{"date-parts":[["0"]]},"title":"World Health Organization","type":"webpage"},"uris":["http://www.mendeley.com/documents/?uuid=932daa94-b5e6-4156-8284-7829da7cc251"]}],"mendeley":{"formattedCitation":"[1]","plainTextFormattedCitation":"[1]","previouslyFormattedCitation":"[1]"},"properties":{"noteIndex":0},"schema":"https://github.com/citation-style-language/schema/raw/master/csl-citation.json"}</w:instrText>
      </w:r>
      <w:r w:rsidR="00F56BF0" w:rsidRPr="002E6B3F">
        <w:rPr>
          <w:color w:val="000000"/>
          <w:lang w:val="en-US"/>
        </w:rPr>
        <w:fldChar w:fldCharType="separate"/>
      </w:r>
      <w:r w:rsidR="00F56BF0" w:rsidRPr="002E6B3F">
        <w:rPr>
          <w:noProof/>
          <w:color w:val="000000"/>
          <w:lang w:val="en-US"/>
        </w:rPr>
        <w:t>[1]</w:t>
      </w:r>
      <w:r w:rsidR="00F56BF0" w:rsidRPr="002E6B3F">
        <w:rPr>
          <w:color w:val="000000"/>
          <w:lang w:val="en-US"/>
        </w:rPr>
        <w:fldChar w:fldCharType="end"/>
      </w:r>
      <w:r w:rsidR="006D1859" w:rsidRPr="002E6B3F">
        <w:rPr>
          <w:color w:val="000000"/>
          <w:lang w:val="en-US"/>
        </w:rPr>
        <w:t>. The negative impact of COVID-19 affects societies in almost all aspects. All the authorities</w:t>
      </w:r>
      <w:r w:rsidR="00DF578F" w:rsidRPr="002E6B3F">
        <w:rPr>
          <w:color w:val="000000"/>
          <w:lang w:val="en-US"/>
        </w:rPr>
        <w:t xml:space="preserve"> and</w:t>
      </w:r>
      <w:r w:rsidR="006D1859" w:rsidRPr="002E6B3F">
        <w:rPr>
          <w:color w:val="000000"/>
          <w:lang w:val="en-US"/>
        </w:rPr>
        <w:t xml:space="preserve"> governments working together with scientists from various backgrounds and disciplines propose many methods, rules</w:t>
      </w:r>
      <w:ins w:id="230" w:author="pc" w:date="2021-12-29T20:46:00Z">
        <w:r w:rsidR="00216CE2">
          <w:rPr>
            <w:color w:val="000000"/>
            <w:lang w:val="en-US"/>
          </w:rPr>
          <w:t>,</w:t>
        </w:r>
      </w:ins>
      <w:r w:rsidR="006D1859" w:rsidRPr="002E6B3F">
        <w:rPr>
          <w:color w:val="000000"/>
          <w:lang w:val="en-US"/>
        </w:rPr>
        <w:t xml:space="preserve"> and set policies to defeat the difficulties due to COVID</w:t>
      </w:r>
      <w:r w:rsidR="00044280" w:rsidRPr="002E6B3F">
        <w:rPr>
          <w:color w:val="000000"/>
          <w:lang w:val="en-US"/>
        </w:rPr>
        <w:t>-</w:t>
      </w:r>
      <w:r w:rsidR="006D1859" w:rsidRPr="002E6B3F">
        <w:rPr>
          <w:color w:val="000000"/>
          <w:lang w:val="en-US"/>
        </w:rPr>
        <w:t xml:space="preserve">19. The world was able to suppress the rate of viral infections in early 2021. Experts are working hard to accelerate research so </w:t>
      </w:r>
      <w:r w:rsidR="006D1859" w:rsidRPr="002E6B3F">
        <w:rPr>
          <w:color w:val="000000"/>
          <w:lang w:val="en-US"/>
        </w:rPr>
        <w:t>that vaccines with high efficacy levels can be immediately produced in large quantities to be distributed to the public. However, in its development, this virus undergoes multiple mutations, spreading faster than the previous variant, again increasing the world infection rate</w:t>
      </w:r>
      <w:ins w:id="231" w:author="pc" w:date="2021-12-27T20:10:00Z">
        <w:r w:rsidR="00915692">
          <w:rPr>
            <w:color w:val="000000"/>
            <w:lang w:val="en-US"/>
          </w:rPr>
          <w:t xml:space="preserve"> </w:t>
        </w:r>
      </w:ins>
      <w:r w:rsidR="00F56BF0" w:rsidRPr="002E6B3F">
        <w:rPr>
          <w:color w:val="000000"/>
          <w:lang w:val="en-US"/>
        </w:rPr>
        <w:fldChar w:fldCharType="begin" w:fldLock="1"/>
      </w:r>
      <w:r w:rsidR="003C7AA6" w:rsidRPr="002E6B3F">
        <w:rPr>
          <w:color w:val="000000"/>
          <w:lang w:val="en-US"/>
        </w:rPr>
        <w:instrText>ADDIN CSL_CITATION {"citationItems":[{"id":"ITEM-1","itemData":{"URL":"https://www.who.int/","id":"ITEM-1","issued":{"date-parts":[["0"]]},"title":"World Health Organization","type":"webpage"},"uris":["http://www.mendeley.com/documents/?uuid=932daa94-b5e6-4156-8284-7829da7cc251"]}],"mendeley":{"formattedCitation":"[1]","plainTextFormattedCitation":"[1]","previouslyFormattedCitation":"[1]"},"properties":{"noteIndex":0},"schema":"https://github.com/citation-style-language/schema/raw/master/csl-citation.json"}</w:instrText>
      </w:r>
      <w:r w:rsidR="00F56BF0" w:rsidRPr="002E6B3F">
        <w:rPr>
          <w:color w:val="000000"/>
          <w:lang w:val="en-US"/>
        </w:rPr>
        <w:fldChar w:fldCharType="separate"/>
      </w:r>
      <w:r w:rsidR="00F56BF0" w:rsidRPr="002E6B3F">
        <w:rPr>
          <w:noProof/>
          <w:color w:val="000000"/>
          <w:lang w:val="en-US"/>
        </w:rPr>
        <w:t>[1]</w:t>
      </w:r>
      <w:r w:rsidR="00F56BF0" w:rsidRPr="002E6B3F">
        <w:rPr>
          <w:color w:val="000000"/>
          <w:lang w:val="en-US"/>
        </w:rPr>
        <w:fldChar w:fldCharType="end"/>
      </w:r>
      <w:r w:rsidR="006D1859" w:rsidRPr="002E6B3F">
        <w:rPr>
          <w:color w:val="000000"/>
          <w:lang w:val="en-US"/>
        </w:rPr>
        <w:t>, so it still requires hard work from various parties to get through this problem together.</w:t>
      </w:r>
    </w:p>
    <w:p w14:paraId="27B81D02" w14:textId="1C31BBB2" w:rsidR="00C1602E" w:rsidRPr="007A3FEE" w:rsidRDefault="006D1859">
      <w:pPr>
        <w:rPr>
          <w:lang w:val="en-US"/>
        </w:rPr>
      </w:pPr>
      <w:r w:rsidRPr="00765A86">
        <w:rPr>
          <w:lang w:val="en-US"/>
        </w:rPr>
        <w:t>Implementing quarantine monitoring, also social distancing</w:t>
      </w:r>
      <w:ins w:id="232" w:author="pc" w:date="2021-12-29T20:46:00Z">
        <w:r w:rsidR="00216CE2">
          <w:rPr>
            <w:lang w:val="en-US"/>
          </w:rPr>
          <w:t>,</w:t>
        </w:r>
      </w:ins>
      <w:r w:rsidRPr="00765A86">
        <w:rPr>
          <w:lang w:val="en-US"/>
        </w:rPr>
        <w:t xml:space="preserve"> and contact tracing are a series of processes that can suppress the new infected COVID</w:t>
      </w:r>
      <w:r w:rsidR="00C6348E">
        <w:rPr>
          <w:lang w:val="en-US"/>
        </w:rPr>
        <w:t>-</w:t>
      </w:r>
      <w:r w:rsidRPr="00765A86">
        <w:rPr>
          <w:lang w:val="en-US"/>
        </w:rPr>
        <w:t>19 cases in various countries</w:t>
      </w:r>
      <w:ins w:id="233" w:author="Ken" w:date="2021-12-26T16:20:00Z">
        <w:r w:rsidR="0089734A">
          <w:rPr>
            <w:lang w:val="en-US"/>
          </w:rPr>
          <w:t>,</w:t>
        </w:r>
      </w:ins>
      <w:r w:rsidR="00346D4B">
        <w:rPr>
          <w:lang w:val="en-US"/>
        </w:rPr>
        <w:t xml:space="preserve"> </w:t>
      </w:r>
      <w:r w:rsidR="00E978C1">
        <w:rPr>
          <w:lang w:val="en-US"/>
        </w:rPr>
        <w:t xml:space="preserve">such as in </w:t>
      </w:r>
      <w:r w:rsidR="00F56BF0" w:rsidRPr="00765A86">
        <w:rPr>
          <w:lang w:val="en-US"/>
        </w:rPr>
        <w:fldChar w:fldCharType="begin" w:fldLock="1"/>
      </w:r>
      <w:r w:rsidR="00F56BF0" w:rsidRPr="00765A86">
        <w:rPr>
          <w:lang w:val="en-US"/>
        </w:rPr>
        <w:instrText>ADDIN CSL_CITATION {"citationItems":[{"id":"ITEM-1","itemData":{"DOI":"10.1109/ACCESS.2021.3064371","ISSN":"21693536","abstract":"Recent COVID-19 outbreaks pose serious public health challenges all around the world. South Korea had experienced the early outbreak of the COVID-19 pandemic and implemented early effective interventions. The 2020 COVID-19 outbreak in South Korea showed spatial hot spots and super-spreading events. As a result of these super-spreading events, three huge outbreaks of the COVID-19 have occurred in Korea from February to December 2020. To capture the intrinsic nature of heterogeneity, an agent-based model has been developed focusing on early transmission dynamics of COVID-19 in South Korea. Based on the social empirical contact information of early confirmed cases of COVID-19, we have constructed a scale-free network. Our agent-based model has incorporated essential individual variability such as different contact numbers and infectivity levels. In the absence of vaccines or treatment, contact tracing, case-isolation, quarantine are the most critical interventions to prevent larger outbreaks. First, we investigate the impacts of critical factors on various epidemic outputs such as incidence and cumulative incidence. These critical factors include contact numbers, transmission rates, infectivity of presymptomatic or asymptomatic cases, and contact-tracing with quarantine intervention. Furthermore, the effectiveness of case isolation and contact-tracing (followed by quarantine) is evaluated under various scenarios. Our results indicate that case isolation combined with contact-tracing quarantine is much more effective under a moderate level of $\\mathcal R_{0}$ (smaller transmission rates or contact numbers) and presymptomatic cases. However, the efficacy of interventions reduces significantly for a higher level of $\\mathcal R_{0}$ (larger transmission rates or contact numbers) with a high level of infectivity (in presymptomatic cases). This highlights the key role of efficient contact-tracing and case-isolation to mitigate larger outbreaks or super-spreading events.","author":[{"dropping-particle":"","family":"Ryu","given":"Hohyung","non-dropping-particle":"","parse-names":false,"suffix":""},{"dropping-particle":"","family":"Abulali","given":"Arsen","non-dropping-particle":"","parse-names":false,"suffix":""},{"dropping-particle":"","family":"Lee","given":"Sunmi","non-dropping-particle":"","parse-names":false,"suffix":""}],"container-title":"IEEE Access","id":"ITEM-1","issued":{"date-parts":[["2021"]]},"page":"41456-41467","title":"Assessing the Effectiveness of Isolation and Contact-Tracing Interventions for Early Transmission Dynamics of COVID-19 in South Korea","type":"article-journal","volume":"9"},"uris":["http://www.mendeley.com/documents/?uuid=346527cd-282a-42a2-bd66-3500c4a6ccc4"]}],"mendeley":{"formattedCitation":"[2]","plainTextFormattedCitation":"[2]","previouslyFormattedCitation":"[2]"},"properties":{"noteIndex":0},"schema":"https://github.com/citation-style-language/schema/raw/master/csl-citation.json"}</w:instrText>
      </w:r>
      <w:r w:rsidR="00F56BF0" w:rsidRPr="00765A86">
        <w:rPr>
          <w:lang w:val="en-US"/>
        </w:rPr>
        <w:fldChar w:fldCharType="separate"/>
      </w:r>
      <w:r w:rsidR="00F56BF0" w:rsidRPr="00765A86">
        <w:rPr>
          <w:noProof/>
          <w:lang w:val="en-US"/>
        </w:rPr>
        <w:t>[2]</w:t>
      </w:r>
      <w:r w:rsidR="00F56BF0" w:rsidRPr="00765A86">
        <w:rPr>
          <w:lang w:val="en-US"/>
        </w:rPr>
        <w:fldChar w:fldCharType="end"/>
      </w:r>
      <w:r w:rsidR="00421E29">
        <w:rPr>
          <w:lang w:val="en-US"/>
        </w:rPr>
        <w:t>-</w:t>
      </w:r>
      <w:r w:rsidR="00F56BF0" w:rsidRPr="00765A86">
        <w:rPr>
          <w:lang w:val="en-US"/>
        </w:rPr>
        <w:fldChar w:fldCharType="begin" w:fldLock="1"/>
      </w:r>
      <w:r w:rsidR="003C7AA6" w:rsidRPr="00765A86">
        <w:rPr>
          <w:lang w:val="en-US"/>
        </w:rPr>
        <w:instrText>ADDIN CSL_CITATION {"citationItems":[{"id":"ITEM-1","itemData":{"URL":"https://quarantine-japan.com/","id":"ITEM-1","issued":{"date-parts":[["0"]]},"title":"Quarantine in Japan","type":"webpage"},"uris":["http://www.mendeley.com/documents/?uuid=0c6ad0c2-8768-4cf9-8369-c3fb14670496"]}],"mendeley":{"formattedCitation":"[3]","plainTextFormattedCitation":"[3]","previouslyFormattedCitation":"[3]"},"properties":{"noteIndex":0},"schema":"https://github.com/citation-style-language/schema/raw/master/csl-citation.json"}</w:instrText>
      </w:r>
      <w:r w:rsidR="00F56BF0" w:rsidRPr="00765A86">
        <w:rPr>
          <w:lang w:val="en-US"/>
        </w:rPr>
        <w:fldChar w:fldCharType="separate"/>
      </w:r>
      <w:r w:rsidR="00F56BF0" w:rsidRPr="00765A86">
        <w:rPr>
          <w:noProof/>
          <w:lang w:val="en-US"/>
        </w:rPr>
        <w:t>[3]</w:t>
      </w:r>
      <w:r w:rsidR="00F56BF0" w:rsidRPr="00765A86">
        <w:rPr>
          <w:lang w:val="en-US"/>
        </w:rPr>
        <w:fldChar w:fldCharType="end"/>
      </w:r>
      <w:r w:rsidRPr="00765A86">
        <w:rPr>
          <w:lang w:val="en-US"/>
        </w:rPr>
        <w:t>. Prior works have proposed different monitoring systems to assist the monitoring of individuals in quarantines</w:t>
      </w:r>
      <w:r w:rsidR="00421E29">
        <w:rPr>
          <w:lang w:val="en-US"/>
        </w:rPr>
        <w:t xml:space="preserve"> </w:t>
      </w:r>
      <w:r w:rsidR="00F56BF0" w:rsidRPr="00765A86">
        <w:rPr>
          <w:lang w:val="en-US"/>
        </w:rPr>
        <w:fldChar w:fldCharType="begin" w:fldLock="1"/>
      </w:r>
      <w:r w:rsidR="00F56BF0" w:rsidRPr="00765A86">
        <w:rPr>
          <w:lang w:val="en-US"/>
        </w:rPr>
        <w:instrText>ADDIN CSL_CITATION {"citationItems":[{"id":"ITEM-1","itemData":{"DOI":"10.1109/MCE.2020.3039035","ISSN":"21622256","abstract":"COVID-19 has been announced as a Global Communal Health Extremity by WHO on January 2020. Meaningful preventive solutions have been taken with smartphone selfie/geofencing apps toward managing mandatory home quarantine and physical distancing. In the post-COVID world, fast screening and strict quarantine can play a crucial role in bringing back normality. Quarantine being offered at home can be a comfortable solution for both government and patients. On the other hand, it can be hazardous if not strictly followed and adequately realized. However, the existing geofencing/face selfie apps take static photographs and location data at certain time intervals that can allow patients toviolate the rules between those periods, thus failing to ensure active user identity. To realize unbreached home quarantine policies, this article introduces a CUBA-HQM smartphone app that performs continuous user biometric authentication (CUBA) augmented with geofencing using AI technology. The purpose of continuous tracking is to strictly control the spread of infectious diseases in society by monitoring the individual move in/out in the quarantine zone.","author":[{"dropping-particle":"","family":"Jaswal","given":"Gaurav","non-dropping-particle":"","parse-names":false,"suffix":""},{"dropping-particle":"","family":"Bharadwaj","given":"Rohit","non-dropping-particle":"","parse-names":false,"suffix":""},{"dropping-particle":"","family":"Tiwari","given":"Kamlesh","non-dropping-particle":"","parse-names":false,"suffix":""},{"dropping-particle":"","family":"Thapar","given":"Daksh","non-dropping-particle":"","parse-names":false,"suffix":""},{"dropping-particle":"","family":"Goyal","given":"Piyush","non-dropping-particle":"","parse-names":false,"suffix":""},{"dropping-particle":"","family":"Nigam","given":"Aditya","non-dropping-particle":"","parse-names":false,"suffix":""}],"container-title":"IEEE Consumer Electronics Magazine","id":"ITEM-1","issue":"3","issued":{"date-parts":[["2021"]]},"page":"49-55","title":"AI-Biometric-Driven Smartphone App for Strict Post-COVID Home Quarantine Management","type":"article-journal","volume":"10"},"uris":["http://www.mendeley.com/documents/?uuid=3d99af07-fd54-485b-ae37-3687c2c53183"]}],"mendeley":{"formattedCitation":"[4]","plainTextFormattedCitation":"[4]","previouslyFormattedCitation":"[4]"},"properties":{"noteIndex":0},"schema":"https://github.com/citation-style-language/schema/raw/master/csl-citation.json"}</w:instrText>
      </w:r>
      <w:r w:rsidR="00F56BF0" w:rsidRPr="00765A86">
        <w:rPr>
          <w:lang w:val="en-US"/>
        </w:rPr>
        <w:fldChar w:fldCharType="separate"/>
      </w:r>
      <w:r w:rsidR="00F56BF0" w:rsidRPr="00765A86">
        <w:rPr>
          <w:noProof/>
          <w:lang w:val="en-US"/>
        </w:rPr>
        <w:t>[4]</w:t>
      </w:r>
      <w:r w:rsidR="00F56BF0" w:rsidRPr="00765A86">
        <w:rPr>
          <w:lang w:val="en-US"/>
        </w:rPr>
        <w:fldChar w:fldCharType="end"/>
      </w:r>
      <w:r w:rsidR="00421E29">
        <w:rPr>
          <w:lang w:val="en-US"/>
        </w:rPr>
        <w:t>-</w:t>
      </w:r>
      <w:r w:rsidR="00C4006A" w:rsidRPr="00765A86">
        <w:rPr>
          <w:lang w:val="en-US"/>
        </w:rPr>
        <w:fldChar w:fldCharType="begin" w:fldLock="1"/>
      </w:r>
      <w:r w:rsidR="00C4006A" w:rsidRPr="00765A86">
        <w:rPr>
          <w:lang w:val="en-US"/>
        </w:rPr>
        <w:instrText>ADDIN CSL_CITATION {"citationItems":[{"id":"ITEM-1","itemData":{"author":[{"dropping-particle":"","family":"Tan","given":"Jiajie","non-dropping-particle":"","parse-names":false,"suffix":""},{"dropping-particle":"","family":"Sumpena","given":"Edmund","non-dropping-particle":"","parse-names":false,"suffix":""},{"dropping-particle":"","family":"Zhuo","given":"Weipeng","non-dropping-particle":"","parse-names":false,"suffix":""},{"dropping-particle":"","family":"Zhao","given":"Ziqi","non-dropping-particle":"","parse-names":false,"suffix":""},{"dropping-particle":"","family":"Liu","given":"Mengyun","non-dropping-particle":"","parse-names":false,"suffix":""},{"dropping-particle":"","family":"Chan","given":"S Gary","non-dropping-particle":"","parse-names":false,"suffix":""}],"id":"ITEM-1","issue":"September","issued":{"date-parts":[["2020"]]},"page":"24-29","title":"I o T G eofencing for COVID-19 H ome Q uarantine E nforcement","type":"article-journal"},"uris":["http://www.mendeley.com/documents/?uuid=81e20e72-4ee6-4d45-8d13-451897a66cb0"]}],"mendeley":{"formattedCitation":"[5]","plainTextFormattedCitation":"[5]","previouslyFormattedCitation":"[5]"},"properties":{"noteIndex":0},"schema":"https://github.com/citation-style-language/schema/raw/master/csl-citation.json"}</w:instrText>
      </w:r>
      <w:r w:rsidR="00C4006A" w:rsidRPr="00765A86">
        <w:rPr>
          <w:lang w:val="en-US"/>
        </w:rPr>
        <w:fldChar w:fldCharType="separate"/>
      </w:r>
      <w:r w:rsidR="00C4006A" w:rsidRPr="00765A86">
        <w:rPr>
          <w:noProof/>
          <w:lang w:val="en-US"/>
        </w:rPr>
        <w:t>[5]</w:t>
      </w:r>
      <w:r w:rsidR="00C4006A" w:rsidRPr="00765A86">
        <w:rPr>
          <w:lang w:val="en-US"/>
        </w:rPr>
        <w:fldChar w:fldCharType="end"/>
      </w:r>
      <w:r w:rsidRPr="00765A86">
        <w:rPr>
          <w:lang w:val="en-US"/>
        </w:rPr>
        <w:t>, as well as many methods</w:t>
      </w:r>
      <w:ins w:id="234" w:author="Ken" w:date="2021-12-26T16:20:00Z">
        <w:r w:rsidR="0089734A">
          <w:rPr>
            <w:lang w:val="en-US"/>
          </w:rPr>
          <w:t>,</w:t>
        </w:r>
      </w:ins>
      <w:r w:rsidR="00710D5C" w:rsidRPr="00765A86">
        <w:rPr>
          <w:lang w:val="en-US"/>
        </w:rPr>
        <w:t xml:space="preserve"> </w:t>
      </w:r>
      <w:r w:rsidRPr="00765A86">
        <w:rPr>
          <w:lang w:val="en-US"/>
        </w:rPr>
        <w:t>are offered for social distancing and contact tracing</w:t>
      </w:r>
      <w:r w:rsidR="00D2273B">
        <w:rPr>
          <w:lang w:val="en-US"/>
        </w:rPr>
        <w:t xml:space="preserve"> </w:t>
      </w:r>
      <w:r w:rsidR="00C4006A" w:rsidRPr="00765A86">
        <w:rPr>
          <w:lang w:val="en-US"/>
        </w:rPr>
        <w:fldChar w:fldCharType="begin" w:fldLock="1"/>
      </w:r>
      <w:r w:rsidR="00C4006A" w:rsidRPr="00765A86">
        <w:rPr>
          <w:lang w:val="en-US"/>
        </w:rPr>
        <w:instrText>ADDIN CSL_CITATION {"citationItems":[{"id":"ITEM-1","itemData":{"DOI":"10.1109/ICIMU49871.2020.9243478","ISBN":"9781728173108","abstract":"The paper presents a methodology for social distancing detection using deep learning to evaluate the distance between people to mitigate the impact of this coronavirus pandemic. The detection tool was developed to alert people to maintain a safe distance with each other by evaluating a video feed. The video frame from the camera was used as input, and the open-source object detection pre-trained model based on the YOLOv3 algorithm was employed for pedestrian detection. Later, the video frame was transformed into top-down view for distance measurement from the 2D plane. The distance between people can be estimated and any noncompliant pair of people in the display will be indicated with a red frame and red line. The proposed method was validated on a pre-recorded video of pedestrians walking on the street. The result shows that the proposed method is able to determine the social distancing measures between multiple people in the video. The developed technique can be further developed as a detection tool in realtime application.","author":[{"dropping-particle":"","family":"Hou","given":"Yew Cheong","non-dropping-particle":"","parse-names":false,"suffix":""},{"dropping-particle":"","family":"Baharuddin","given":"Mohd Zafri","non-dropping-particle":"","parse-names":false,"suffix":""},{"dropping-particle":"","family":"Yussof","given":"Salman","non-dropping-particle":"","parse-names":false,"suffix":""},{"dropping-particle":"","family":"Dzulkifly","given":"Sumayyah","non-dropping-particle":"","parse-names":false,"suffix":""}],"container-title":"2020 8th International Conference on Information Technology and Multimedia, ICIMU 2020","id":"ITEM-1","issued":{"date-parts":[["2020"]]},"page":"334-338","title":"Social Distancing Detection with Deep Learning Model","type":"article-journal"},"uris":["http://www.mendeley.com/documents/?uuid=8ee78a10-b553-4393-87ce-3ad0264b8ff9"]}],"mendeley":{"formattedCitation":"[6]","plainTextFormattedCitation":"[6]","previouslyFormattedCitation":"[6]"},"properties":{"noteIndex":0},"schema":"https://github.com/citation-style-language/schema/raw/master/csl-citation.json"}</w:instrText>
      </w:r>
      <w:r w:rsidR="00C4006A" w:rsidRPr="00765A86">
        <w:rPr>
          <w:lang w:val="en-US"/>
        </w:rPr>
        <w:fldChar w:fldCharType="separate"/>
      </w:r>
      <w:r w:rsidR="00C4006A" w:rsidRPr="00765A86">
        <w:rPr>
          <w:noProof/>
          <w:lang w:val="en-US"/>
        </w:rPr>
        <w:t>[6]</w:t>
      </w:r>
      <w:r w:rsidR="00C4006A" w:rsidRPr="00765A86">
        <w:rPr>
          <w:lang w:val="en-US"/>
        </w:rPr>
        <w:fldChar w:fldCharType="end"/>
      </w:r>
      <w:r w:rsidR="00D2273B">
        <w:rPr>
          <w:lang w:val="en-US"/>
        </w:rPr>
        <w:t>-</w:t>
      </w:r>
      <w:r w:rsidR="00C4006A" w:rsidRPr="00765A86">
        <w:rPr>
          <w:lang w:val="en-US"/>
        </w:rPr>
        <w:fldChar w:fldCharType="begin" w:fldLock="1"/>
      </w:r>
      <w:r w:rsidR="00C4006A" w:rsidRPr="00765A86">
        <w:rPr>
          <w:lang w:val="en-US"/>
        </w:rPr>
        <w:instrText>ADDIN CSL_CITATION {"citationItems":[{"id":"ITEM-1","itemData":{"DOI":"10.1109/ICMLA51294.2020.00179","ISBN":"9781728184708","abstract":"The outbreak of COVID-19 corona virus in late 2019 has put a tremendous threat to the whole world. Driven by the mission to save lives, we develop a face recognition system to detect patients with fever symptom and to trace close contacts. A real-time alert is sent to the account manager on web or mobile app to enable further actions to quarantine the patients and close contacts. This provides a way to control the spread of the virus.","author":[{"dropping-particle":"","family":"Tan","given":"Weijun","non-dropping-particle":"","parse-names":false,"suffix":""},{"dropping-particle":"","family":"Liu","given":"Jingfeng","non-dropping-particle":"","parse-names":false,"suffix":""}],"container-title":"Proceedings - 19th IEEE International Conference on Machine Learning and Applications, ICMLA 2020","id":"ITEM-1","issued":{"date-parts":[["2020"]]},"page":"1112-1116","title":"Application of Face Recognition in Tracing COVID-19 Fever Patients and Close Contacts","type":"article-journal"},"uris":["http://www.mendeley.com/documents/?uuid=c6aa2bf0-af09-45b1-8a02-4a5f6f08ea2e"]}],"mendeley":{"formattedCitation":"[10]","plainTextFormattedCitation":"[10]","previouslyFormattedCitation":"[10]"},"properties":{"noteIndex":0},"schema":"https://github.com/citation-style-language/schema/raw/master/csl-citation.json"}</w:instrText>
      </w:r>
      <w:r w:rsidR="00C4006A" w:rsidRPr="00765A86">
        <w:rPr>
          <w:lang w:val="en-US"/>
        </w:rPr>
        <w:fldChar w:fldCharType="separate"/>
      </w:r>
      <w:r w:rsidR="00C4006A" w:rsidRPr="00765A86">
        <w:rPr>
          <w:noProof/>
          <w:lang w:val="en-US"/>
        </w:rPr>
        <w:t>[10]</w:t>
      </w:r>
      <w:r w:rsidR="00C4006A" w:rsidRPr="00765A86">
        <w:rPr>
          <w:lang w:val="en-US"/>
        </w:rPr>
        <w:fldChar w:fldCharType="end"/>
      </w:r>
      <w:r w:rsidRPr="00765A86">
        <w:rPr>
          <w:lang w:val="en-US"/>
        </w:rPr>
        <w:t xml:space="preserve">. These methods </w:t>
      </w:r>
      <w:del w:id="235" w:author="Ken" w:date="2021-12-26T16:21:00Z">
        <w:r w:rsidRPr="00765A86" w:rsidDel="0089734A">
          <w:rPr>
            <w:lang w:val="en-US"/>
          </w:rPr>
          <w:delText xml:space="preserve">are made to </w:delText>
        </w:r>
      </w:del>
      <w:r w:rsidRPr="00765A86">
        <w:rPr>
          <w:lang w:val="en-US"/>
        </w:rPr>
        <w:t>focus on one function to provide a reliable system. Meanwhile, this paper proposes IoT</w:t>
      </w:r>
      <w:ins w:id="236" w:author="pc" w:date="2021-12-27T19:12:00Z">
        <w:r w:rsidR="00C375C4">
          <w:rPr>
            <w:lang w:val="en-US"/>
          </w:rPr>
          <w:t xml:space="preserve"> </w:t>
        </w:r>
      </w:ins>
      <w:r w:rsidR="00BF7078">
        <w:rPr>
          <w:lang w:val="en-US"/>
        </w:rPr>
        <w:t>(Internet of Things)</w:t>
      </w:r>
      <w:r w:rsidRPr="00765A86">
        <w:rPr>
          <w:lang w:val="en-US"/>
        </w:rPr>
        <w:t xml:space="preserve">-based quarantine </w:t>
      </w:r>
      <w:r w:rsidRPr="007A3FEE">
        <w:rPr>
          <w:shd w:val="clear" w:color="auto" w:fill="FFFFFF"/>
          <w:lang w:val="en-US"/>
        </w:rPr>
        <w:lastRenderedPageBreak/>
        <w:t>monitoring</w:t>
      </w:r>
      <w:r w:rsidR="009F5BD0" w:rsidRPr="007A3FEE">
        <w:rPr>
          <w:shd w:val="clear" w:color="auto" w:fill="FFFFFF"/>
          <w:lang w:val="en-US"/>
        </w:rPr>
        <w:t xml:space="preserve"> </w:t>
      </w:r>
      <w:r w:rsidR="00717C58" w:rsidRPr="007A3FEE">
        <w:rPr>
          <w:shd w:val="clear" w:color="auto" w:fill="FFFFFF"/>
          <w:lang w:val="en-US"/>
        </w:rPr>
        <w:t>by implementing a</w:t>
      </w:r>
      <w:r w:rsidR="009736D1" w:rsidRPr="007A3FEE">
        <w:rPr>
          <w:shd w:val="clear" w:color="auto" w:fill="FFFFFF"/>
          <w:lang w:val="en-US"/>
        </w:rPr>
        <w:t xml:space="preserve"> </w:t>
      </w:r>
      <w:r w:rsidR="0031392C" w:rsidRPr="007A3FEE">
        <w:rPr>
          <w:shd w:val="clear" w:color="auto" w:fill="FFFFFF"/>
          <w:lang w:val="en-US"/>
        </w:rPr>
        <w:t>geofence</w:t>
      </w:r>
      <w:r w:rsidR="00717C58" w:rsidRPr="007A3FEE">
        <w:rPr>
          <w:shd w:val="clear" w:color="auto" w:fill="FFFFFF"/>
          <w:lang w:val="en-US"/>
        </w:rPr>
        <w:t xml:space="preserve"> </w:t>
      </w:r>
      <w:del w:id="237" w:author="Ken" w:date="2021-12-26T16:21:00Z">
        <w:r w:rsidRPr="007A3FEE" w:rsidDel="0089734A">
          <w:rPr>
            <w:lang w:val="en-US"/>
          </w:rPr>
          <w:delText xml:space="preserve">equipped </w:delText>
        </w:r>
        <w:r w:rsidR="00717C58" w:rsidRPr="007A3FEE" w:rsidDel="0089734A">
          <w:rPr>
            <w:lang w:val="en-US"/>
          </w:rPr>
          <w:delText>also</w:delText>
        </w:r>
      </w:del>
      <w:ins w:id="238" w:author="Ken" w:date="2021-12-26T16:21:00Z">
        <w:r w:rsidR="0089734A" w:rsidRPr="007A3FEE">
          <w:rPr>
            <w:lang w:val="en-US"/>
          </w:rPr>
          <w:t>also equipped</w:t>
        </w:r>
      </w:ins>
      <w:r w:rsidR="00717C58" w:rsidRPr="007A3FEE">
        <w:rPr>
          <w:lang w:val="en-US"/>
        </w:rPr>
        <w:t xml:space="preserve"> </w:t>
      </w:r>
      <w:r w:rsidRPr="007A3FEE">
        <w:rPr>
          <w:lang w:val="en-US"/>
        </w:rPr>
        <w:t>with social distancing features to offer an integrated system to provide more benefits than one system carrying one particular function.</w:t>
      </w:r>
    </w:p>
    <w:p w14:paraId="5D3DADFE" w14:textId="68AFA7FD" w:rsidR="00C1602E" w:rsidRPr="007A3FEE" w:rsidRDefault="00084759" w:rsidP="009A3B45">
      <w:pPr>
        <w:rPr>
          <w:color w:val="000000"/>
          <w:lang w:val="en-US"/>
        </w:rPr>
      </w:pPr>
      <w:r w:rsidRPr="007A3FEE">
        <w:rPr>
          <w:color w:val="000000"/>
          <w:lang w:val="en-US"/>
        </w:rPr>
        <w:t xml:space="preserve">Previous proposed </w:t>
      </w:r>
      <w:r w:rsidR="006D1859" w:rsidRPr="007A3FEE">
        <w:rPr>
          <w:color w:val="000000"/>
          <w:lang w:val="en-US"/>
        </w:rPr>
        <w:t>individual monitoring systems for COVID-19 quarantine can be classified into three categories</w:t>
      </w:r>
      <w:r w:rsidRPr="007A3FEE">
        <w:rPr>
          <w:color w:val="000000"/>
          <w:lang w:val="en-US"/>
        </w:rPr>
        <w:t xml:space="preserve"> based on the supporting components</w:t>
      </w:r>
      <w:r w:rsidR="006D1859" w:rsidRPr="007A3FEE">
        <w:rPr>
          <w:color w:val="000000"/>
          <w:lang w:val="en-US"/>
        </w:rPr>
        <w:t>. There are smartphone-based</w:t>
      </w:r>
      <w:r w:rsidR="002132C9" w:rsidRPr="007A3FEE">
        <w:rPr>
          <w:color w:val="000000"/>
          <w:lang w:val="en-US"/>
        </w:rPr>
        <w:t xml:space="preserve"> </w:t>
      </w:r>
      <w:r w:rsidR="00C4006A" w:rsidRPr="007A3FEE">
        <w:rPr>
          <w:color w:val="000000"/>
          <w:lang w:val="en-US"/>
        </w:rPr>
        <w:fldChar w:fldCharType="begin" w:fldLock="1"/>
      </w:r>
      <w:r w:rsidR="00C4006A" w:rsidRPr="007A3FEE">
        <w:rPr>
          <w:color w:val="000000"/>
          <w:lang w:val="en-US"/>
        </w:rPr>
        <w:instrText>ADDIN CSL_CITATION {"citationItems":[{"id":"ITEM-1","itemData":{"DOI":"10.1109/MCE.2020.3039035","ISSN":"21622256","abstract":"COVID-19 has been announced as a Global Communal Health Extremity by WHO on January 2020. Meaningful preventive solutions have been taken with smartphone selfie/geofencing apps toward managing mandatory home quarantine and physical distancing. In the post-COVID world, fast screening and strict quarantine can play a crucial role in bringing back normality. Quarantine being offered at home can be a comfortable solution for both government and patients. On the other hand, it can be hazardous if not strictly followed and adequately realized. However, the existing geofencing/face selfie apps take static photographs and location data at certain time intervals that can allow patients toviolate the rules between those periods, thus failing to ensure active user identity. To realize unbreached home quarantine policies, this article introduces a CUBA-HQM smartphone app that performs continuous user biometric authentication (CUBA) augmented with geofencing using AI technology. The purpose of continuous tracking is to strictly control the spread of infectious diseases in society by monitoring the individual move in/out in the quarantine zone.","author":[{"dropping-particle":"","family":"Jaswal","given":"Gaurav","non-dropping-particle":"","parse-names":false,"suffix":""},{"dropping-particle":"","family":"Bharadwaj","given":"Rohit","non-dropping-particle":"","parse-names":false,"suffix":""},{"dropping-particle":"","family":"Tiwari","given":"Kamlesh","non-dropping-particle":"","parse-names":false,"suffix":""},{"dropping-particle":"","family":"Thapar","given":"Daksh","non-dropping-particle":"","parse-names":false,"suffix":""},{"dropping-particle":"","family":"Goyal","given":"Piyush","non-dropping-particle":"","parse-names":false,"suffix":""},{"dropping-particle":"","family":"Nigam","given":"Aditya","non-dropping-particle":"","parse-names":false,"suffix":""}],"container-title":"IEEE Consumer Electronics Magazine","id":"ITEM-1","issue":"3","issued":{"date-parts":[["2021"]]},"page":"49-55","title":"AI-Biometric-Driven Smartphone App for Strict Post-COVID Home Quarantine Management","type":"article-journal","volume":"10"},"uris":["http://www.mendeley.com/documents/?uuid=3d99af07-fd54-485b-ae37-3687c2c53183"]}],"mendeley":{"formattedCitation":"[4]","plainTextFormattedCitation":"[4]","previouslyFormattedCitation":"[4]"},"properties":{"noteIndex":0},"schema":"https://github.com/citation-style-language/schema/raw/master/csl-citation.json"}</w:instrText>
      </w:r>
      <w:r w:rsidR="00C4006A" w:rsidRPr="007A3FEE">
        <w:rPr>
          <w:color w:val="000000"/>
          <w:lang w:val="en-US"/>
        </w:rPr>
        <w:fldChar w:fldCharType="separate"/>
      </w:r>
      <w:r w:rsidR="00C4006A" w:rsidRPr="007A3FEE">
        <w:rPr>
          <w:noProof/>
          <w:color w:val="000000"/>
          <w:lang w:val="en-US"/>
        </w:rPr>
        <w:t>[4]</w:t>
      </w:r>
      <w:r w:rsidR="00C4006A" w:rsidRPr="007A3FEE">
        <w:rPr>
          <w:color w:val="000000"/>
          <w:lang w:val="en-US"/>
        </w:rPr>
        <w:fldChar w:fldCharType="end"/>
      </w:r>
      <w:r w:rsidR="006D1859" w:rsidRPr="007A3FEE">
        <w:rPr>
          <w:color w:val="000000"/>
          <w:lang w:val="en-US"/>
        </w:rPr>
        <w:t>, wristband</w:t>
      </w:r>
      <w:r w:rsidR="004D3716" w:rsidRPr="007A3FEE">
        <w:rPr>
          <w:color w:val="000000"/>
          <w:lang w:val="en-US"/>
        </w:rPr>
        <w:t xml:space="preserve"> global positioning system</w:t>
      </w:r>
      <w:r w:rsidR="006D1859" w:rsidRPr="007A3FEE">
        <w:rPr>
          <w:color w:val="000000"/>
          <w:lang w:val="en-US"/>
        </w:rPr>
        <w:t xml:space="preserve"> </w:t>
      </w:r>
      <w:r w:rsidR="004D3716" w:rsidRPr="007A3FEE">
        <w:rPr>
          <w:color w:val="000000"/>
          <w:lang w:val="en-US"/>
        </w:rPr>
        <w:t>(</w:t>
      </w:r>
      <w:r w:rsidR="006D1859" w:rsidRPr="007A3FEE">
        <w:rPr>
          <w:color w:val="000000"/>
          <w:lang w:val="en-US"/>
        </w:rPr>
        <w:t>GPS</w:t>
      </w:r>
      <w:r w:rsidR="004D3716" w:rsidRPr="007A3FEE">
        <w:rPr>
          <w:color w:val="000000"/>
          <w:lang w:val="en-US"/>
        </w:rPr>
        <w:t>)</w:t>
      </w:r>
      <w:r w:rsidR="002132C9" w:rsidRPr="007A3FEE">
        <w:rPr>
          <w:color w:val="000000"/>
          <w:lang w:val="en-US"/>
        </w:rPr>
        <w:t xml:space="preserve"> </w:t>
      </w:r>
      <w:r w:rsidR="00C4006A" w:rsidRPr="007A3FEE">
        <w:rPr>
          <w:color w:val="000000"/>
          <w:lang w:val="en-US"/>
        </w:rPr>
        <w:fldChar w:fldCharType="begin" w:fldLock="1"/>
      </w:r>
      <w:r w:rsidR="00C4006A" w:rsidRPr="007A3FEE">
        <w:rPr>
          <w:color w:val="000000"/>
          <w:lang w:val="en-US"/>
        </w:rPr>
        <w:instrText>ADDIN CSL_CITATION {"citationItems":[{"id":"ITEM-1","itemData":{"ISSN":"09739769","abstract":"This paper establishes a proposal for the design of a bracelet prototype for electronic surveillance, based on the design of two functional blocks composed of an electronic module and an ergonomic mechanical structure. The 3D modeling of the mechanical structure is shown, ensuring that it is safe and resistant, in addition the distribution of the electronic components can be observed, which are perfectly well placed inside. Regarding the electronic design, a solution is proposed using a GPS of low consumption and cost for the location of the device, a GSM module for data transmission and constant monitoring, in addition to this, the device must store the location data, time and date in a local storage module and must also monitor the power of the device to ensure the proper functioning of the system.","author":[{"dropping-particle":"","family":"Sonia Villamizar","given":"C.","non-dropping-particle":"","parse-names":false,"suffix":""},{"dropping-particle":"","family":"Edwar Jacinto","given":"G.","non-dropping-particle":"","parse-names":false,"suffix":""},{"dropping-particle":"","family":"Holman Montiel","given":"A.","non-dropping-particle":"","parse-names":false,"suffix":""}],"container-title":"International Journal of Applied Engineering Research","id":"ITEM-1","issue":"24","issued":{"date-parts":[["2017"]]},"page":"15452-15457","title":"Design of an electronic bracelet for remote surveillance of people deprived of their freedom in Colombia","type":"article-journal","volume":"12"},"uris":["http://www.mendeley.com/documents/?uuid=36f84b82-68b8-4e23-a312-a6be11ce5870"]}],"mendeley":{"formattedCitation":"[11]","plainTextFormattedCitation":"[11]","previouslyFormattedCitation":"[11]"},"properties":{"noteIndex":0},"schema":"https://github.com/citation-style-language/schema/raw/master/csl-citation.json"}</w:instrText>
      </w:r>
      <w:r w:rsidR="00C4006A" w:rsidRPr="007A3FEE">
        <w:rPr>
          <w:color w:val="000000"/>
          <w:lang w:val="en-US"/>
        </w:rPr>
        <w:fldChar w:fldCharType="separate"/>
      </w:r>
      <w:r w:rsidR="00C4006A" w:rsidRPr="007A3FEE">
        <w:rPr>
          <w:noProof/>
          <w:color w:val="000000"/>
          <w:lang w:val="en-US"/>
        </w:rPr>
        <w:t>[11]</w:t>
      </w:r>
      <w:r w:rsidR="00C4006A" w:rsidRPr="007A3FEE">
        <w:rPr>
          <w:color w:val="000000"/>
          <w:lang w:val="en-US"/>
        </w:rPr>
        <w:fldChar w:fldCharType="end"/>
      </w:r>
      <w:r w:rsidR="006D1859" w:rsidRPr="007A3FEE">
        <w:rPr>
          <w:color w:val="000000"/>
          <w:lang w:val="en-US"/>
        </w:rPr>
        <w:t>, wristband connected to a smartphone</w:t>
      </w:r>
      <w:r w:rsidR="00D41748" w:rsidRPr="007A3FEE">
        <w:rPr>
          <w:color w:val="000000"/>
          <w:lang w:val="en-US"/>
        </w:rPr>
        <w:t xml:space="preserve"> </w:t>
      </w:r>
      <w:r w:rsidR="00C4006A" w:rsidRPr="007A3FEE">
        <w:rPr>
          <w:color w:val="000000"/>
          <w:lang w:val="en-US"/>
        </w:rPr>
        <w:fldChar w:fldCharType="begin" w:fldLock="1"/>
      </w:r>
      <w:r w:rsidR="00C4006A" w:rsidRPr="007A3FEE">
        <w:rPr>
          <w:color w:val="000000"/>
          <w:lang w:val="en-US"/>
        </w:rPr>
        <w:instrText>ADDIN CSL_CITATION {"citationItems":[{"id":"ITEM-1","itemData":{"author":[{"dropping-particle":"","family":"Tan","given":"Jiajie","non-dropping-particle":"","parse-names":false,"suffix":""},{"dropping-particle":"","family":"Sumpena","given":"Edmund","non-dropping-particle":"","parse-names":false,"suffix":""},{"dropping-particle":"","family":"Zhuo","given":"Weipeng","non-dropping-particle":"","parse-names":false,"suffix":""},{"dropping-particle":"","family":"Zhao","given":"Ziqi","non-dropping-particle":"","parse-names":false,"suffix":""},{"dropping-particle":"","family":"Liu","given":"Mengyun","non-dropping-particle":"","parse-names":false,"suffix":""},{"dropping-particle":"","family":"Chan","given":"S Gary","non-dropping-particle":"","parse-names":false,"suffix":""}],"id":"ITEM-1","issue":"September","issued":{"date-parts":[["2020"]]},"page":"24-29","title":"I o T G eofencing for COVID-19 H ome Q uarantine E nforcement","type":"article-journal"},"uris":["http://www.mendeley.com/documents/?uuid=81e20e72-4ee6-4d45-8d13-451897a66cb0"]}],"mendeley":{"formattedCitation":"[5]","plainTextFormattedCitation":"[5]","previouslyFormattedCitation":"[5]"},"properties":{"noteIndex":0},"schema":"https://github.com/citation-style-language/schema/raw/master/csl-citation.json"}</w:instrText>
      </w:r>
      <w:r w:rsidR="00C4006A" w:rsidRPr="007A3FEE">
        <w:rPr>
          <w:color w:val="000000"/>
          <w:lang w:val="en-US"/>
        </w:rPr>
        <w:fldChar w:fldCharType="separate"/>
      </w:r>
      <w:r w:rsidR="00C4006A" w:rsidRPr="007A3FEE">
        <w:rPr>
          <w:noProof/>
          <w:color w:val="000000"/>
          <w:lang w:val="en-US"/>
        </w:rPr>
        <w:t>[5]</w:t>
      </w:r>
      <w:r w:rsidR="00C4006A" w:rsidRPr="007A3FEE">
        <w:rPr>
          <w:color w:val="000000"/>
          <w:lang w:val="en-US"/>
        </w:rPr>
        <w:fldChar w:fldCharType="end"/>
      </w:r>
      <w:r w:rsidR="00D41748" w:rsidRPr="007A3FEE">
        <w:rPr>
          <w:color w:val="000000"/>
          <w:lang w:val="en-US"/>
        </w:rPr>
        <w:t xml:space="preserve">, </w:t>
      </w:r>
      <w:r w:rsidR="00C4006A" w:rsidRPr="007A3FEE">
        <w:rPr>
          <w:color w:val="000000"/>
          <w:lang w:val="en-US"/>
        </w:rPr>
        <w:fldChar w:fldCharType="begin" w:fldLock="1"/>
      </w:r>
      <w:r w:rsidR="00F178D4" w:rsidRPr="007A3FEE">
        <w:rPr>
          <w:color w:val="000000"/>
          <w:lang w:val="en-US"/>
        </w:rPr>
        <w:instrText>ADDIN CSL_CITATION {"citationItems":[{"id":"ITEM-1","itemData":{"DOI":"10.1109/ICCCE50029.2021.9467204","ISBN":"9781728110646","abstract":"The novel coronavirus pandemic has brought our concern towards the necessity of digital infrastructure for remote monitoring of infected people as well as the people who are with close contact with them. Though, many nations have finished the clinical trials period of vaccination and started vaccination to people, still there are many uncertainties such as how these vaccines will work to the people with severe illness, which vaccine is more effective compared to others etc. Moreover, vaccination may not provide a full protection against the current situation since there are new variants of corona virus and the number of affected people increasing again. Therefore, a proper diseases detection and individual monitoring system to maintain a smart quarantine facility is still very much needed to minimise the rapid spread of covid-19 and other contagious virus. Here, wearable tools could play important roles to provide valuable information of tracking people such as real-time remote monitoring, contact tracing symptoms prediction etc. to establish and maintain a proper quarantine system. In this manuscript we proposed a geofencing system with a wristband, integrating it with IOT and GPS to trace Covid-19 patients inside a boundary. This design could be an effective quarantine solution as a home isolation system for covid-19 patients as well as the travellers who cross borders. The performance of our proposed system was measured with respect to received signal strength indication (RSSI), GPS accuracy and coverage.","author":[{"dropping-particle":"","family":"Monir","given":"Md Fahad","non-dropping-particle":"","parse-names":false,"suffix":""},{"dropping-particle":"","family":"Chowdhury","given":"Akil Hamid","non-dropping-particle":"","parse-names":false,"suffix":""},{"dropping-particle":"","family":"Anzum","given":"Rabeya","non-dropping-particle":"","parse-names":false,"suffix":""},{"dropping-particle":"","family":"Amin","given":"M. Ashraful","non-dropping-particle":"","parse-names":false,"suffix":""}],"container-title":"Proceedings of the 8th International Conference on Computer and Communication Engineering, ICCCE 2021","id":"ITEM-1","issued":{"date-parts":[["2021"]]},"page":"373-378","publisher":"IEEE","title":"IoT Enabled Geofencing for Covid-19 Home Quarantine","type":"article-journal"},"uris":["http://www.mendeley.com/documents/?uuid=3f7780ca-a343-4c02-91b2-1f1569d1b4aa"]}],"mendeley":{"formattedCitation":"[12]","plainTextFormattedCitation":"[12]","previouslyFormattedCitation":"[12]"},"properties":{"noteIndex":0},"schema":"https://github.com/citation-style-language/schema/raw/master/csl-citation.json"}</w:instrText>
      </w:r>
      <w:r w:rsidR="00C4006A" w:rsidRPr="007A3FEE">
        <w:rPr>
          <w:color w:val="000000"/>
          <w:lang w:val="en-US"/>
        </w:rPr>
        <w:fldChar w:fldCharType="separate"/>
      </w:r>
      <w:r w:rsidR="00C4006A" w:rsidRPr="007A3FEE">
        <w:rPr>
          <w:noProof/>
          <w:color w:val="000000"/>
          <w:lang w:val="en-US"/>
        </w:rPr>
        <w:t>[12]</w:t>
      </w:r>
      <w:r w:rsidR="00C4006A" w:rsidRPr="007A3FEE">
        <w:rPr>
          <w:color w:val="000000"/>
          <w:lang w:val="en-US"/>
        </w:rPr>
        <w:fldChar w:fldCharType="end"/>
      </w:r>
      <w:r w:rsidR="006D1859" w:rsidRPr="007A3FEE">
        <w:rPr>
          <w:color w:val="000000"/>
          <w:lang w:val="en-US"/>
        </w:rPr>
        <w:t xml:space="preserve">. Each monitoring system mentioned </w:t>
      </w:r>
      <w:del w:id="239" w:author="pc" w:date="2021-12-27T20:22:00Z">
        <w:r w:rsidR="006D1859" w:rsidRPr="007A3FEE" w:rsidDel="002C6414">
          <w:rPr>
            <w:color w:val="000000"/>
            <w:lang w:val="en-US"/>
          </w:rPr>
          <w:delText xml:space="preserve">above </w:delText>
        </w:r>
      </w:del>
      <w:r w:rsidR="006D1859" w:rsidRPr="007A3FEE">
        <w:rPr>
          <w:color w:val="000000"/>
          <w:lang w:val="en-US"/>
        </w:rPr>
        <w:t>has different capabilities, with the drawbacks and benefits associated according to the usage of its supporting components.</w:t>
      </w:r>
      <w:r w:rsidR="00D800D7" w:rsidRPr="007A3FEE">
        <w:rPr>
          <w:color w:val="000000"/>
          <w:lang w:val="en-US"/>
        </w:rPr>
        <w:t xml:space="preserve"> </w:t>
      </w:r>
      <w:r w:rsidR="006D1859" w:rsidRPr="007A3FEE">
        <w:rPr>
          <w:color w:val="000000"/>
          <w:lang w:val="en-US"/>
        </w:rPr>
        <w:t>GPS wristband</w:t>
      </w:r>
      <w:r w:rsidR="00710D5C" w:rsidRPr="007A3FEE">
        <w:rPr>
          <w:color w:val="000000"/>
          <w:lang w:val="en-US"/>
        </w:rPr>
        <w:t>-</w:t>
      </w:r>
      <w:r w:rsidR="006D1859" w:rsidRPr="007A3FEE">
        <w:rPr>
          <w:color w:val="000000"/>
          <w:lang w:val="en-US"/>
        </w:rPr>
        <w:t xml:space="preserve">based monitoring system requires an accurate GPS module to provide position estimation with minimum error. This design tends to be in a medium system complexity related to high power consumption and cost. Moreover, the production process is not simple, and there is no room for wristband function development when </w:t>
      </w:r>
      <w:del w:id="240" w:author="Ken" w:date="2021-12-26T15:04:00Z">
        <w:r w:rsidR="006D1859" w:rsidRPr="007A3FEE" w:rsidDel="00B640BF">
          <w:rPr>
            <w:color w:val="000000"/>
            <w:lang w:val="en-US"/>
          </w:rPr>
          <w:delText>it</w:delText>
        </w:r>
        <w:r w:rsidR="001800CD" w:rsidRPr="007A3FEE" w:rsidDel="00B640BF">
          <w:rPr>
            <w:color w:val="000000"/>
            <w:lang w:val="en-US"/>
          </w:rPr>
          <w:delText xml:space="preserve"> i</w:delText>
        </w:r>
        <w:r w:rsidR="006D1859" w:rsidRPr="007A3FEE" w:rsidDel="00B640BF">
          <w:rPr>
            <w:color w:val="000000"/>
            <w:lang w:val="en-US"/>
          </w:rPr>
          <w:delText xml:space="preserve">s </w:delText>
        </w:r>
      </w:del>
      <w:r w:rsidR="006D1859" w:rsidRPr="007A3FEE">
        <w:rPr>
          <w:color w:val="000000"/>
          <w:lang w:val="en-US"/>
        </w:rPr>
        <w:t>mass-produced. On the other hand, the monitoring system rel</w:t>
      </w:r>
      <w:r w:rsidR="00A53E56" w:rsidRPr="007A3FEE">
        <w:rPr>
          <w:color w:val="000000"/>
          <w:lang w:val="en-US"/>
        </w:rPr>
        <w:t>ying</w:t>
      </w:r>
      <w:r w:rsidR="006D1859" w:rsidRPr="007A3FEE">
        <w:rPr>
          <w:color w:val="000000"/>
          <w:lang w:val="en-US"/>
        </w:rPr>
        <w:t xml:space="preserve"> on smartphone apps is prone to provide unreliable position data due to the low possibility of smartphones being carried all the time by individuals in the quarantine process. </w:t>
      </w:r>
    </w:p>
    <w:p w14:paraId="2248C211" w14:textId="77777777" w:rsidR="00C1602E" w:rsidRPr="007A3FEE" w:rsidRDefault="00BF39DA" w:rsidP="004F5A1B">
      <w:pPr>
        <w:rPr>
          <w:color w:val="000000"/>
          <w:lang w:val="en-US"/>
        </w:rPr>
      </w:pPr>
      <w:r w:rsidRPr="007A3FEE">
        <w:rPr>
          <w:color w:val="000000"/>
          <w:lang w:val="en-US"/>
        </w:rPr>
        <w:t xml:space="preserve">To build a system </w:t>
      </w:r>
      <w:del w:id="241" w:author="Ken" w:date="2021-12-26T15:05:00Z">
        <w:r w:rsidR="00DD4814" w:rsidRPr="007A3FEE" w:rsidDel="00B640BF">
          <w:rPr>
            <w:color w:val="000000"/>
            <w:lang w:val="en-US"/>
          </w:rPr>
          <w:delText xml:space="preserve">which able to </w:delText>
        </w:r>
        <w:r w:rsidRPr="007A3FEE" w:rsidDel="00B640BF">
          <w:rPr>
            <w:color w:val="000000"/>
            <w:lang w:val="en-US"/>
          </w:rPr>
          <w:delText>provide good reliabil</w:delText>
        </w:r>
        <w:r w:rsidR="00B23790" w:rsidRPr="007A3FEE" w:rsidDel="00B640BF">
          <w:rPr>
            <w:color w:val="000000"/>
            <w:lang w:val="en-US"/>
          </w:rPr>
          <w:delText>i</w:delText>
        </w:r>
        <w:r w:rsidRPr="007A3FEE" w:rsidDel="00B640BF">
          <w:rPr>
            <w:color w:val="000000"/>
            <w:lang w:val="en-US"/>
          </w:rPr>
          <w:delText>ty data of patient position, we proposed a system employing wristband and mobile apps compared to other system</w:delText>
        </w:r>
      </w:del>
      <w:ins w:id="242" w:author="Ken" w:date="2021-12-26T15:05:00Z">
        <w:r w:rsidR="00B640BF" w:rsidRPr="007A3FEE">
          <w:rPr>
            <w:color w:val="000000"/>
            <w:lang w:val="en-US"/>
          </w:rPr>
          <w:t>that can provide good reliability data of patient position, we proposed a system employing wristband and mobile apps compared to other systems</w:t>
        </w:r>
      </w:ins>
      <w:r w:rsidRPr="007A3FEE">
        <w:rPr>
          <w:color w:val="000000"/>
          <w:lang w:val="en-US"/>
        </w:rPr>
        <w:t xml:space="preserve">. This configuration also gives </w:t>
      </w:r>
      <w:del w:id="243" w:author="Ken" w:date="2021-12-26T15:05:00Z">
        <w:r w:rsidRPr="007A3FEE" w:rsidDel="00B640BF">
          <w:rPr>
            <w:color w:val="000000"/>
            <w:lang w:val="en-US"/>
          </w:rPr>
          <w:delText xml:space="preserve">a </w:delText>
        </w:r>
      </w:del>
      <w:ins w:id="244" w:author="Ken" w:date="2021-12-26T15:05:00Z">
        <w:r w:rsidR="00B640BF" w:rsidRPr="007A3FEE">
          <w:rPr>
            <w:color w:val="000000"/>
            <w:lang w:val="en-US"/>
          </w:rPr>
          <w:t xml:space="preserve">the </w:t>
        </w:r>
      </w:ins>
      <w:r w:rsidR="006D1859" w:rsidRPr="007A3FEE">
        <w:rPr>
          <w:color w:val="000000"/>
          <w:lang w:val="en-US"/>
        </w:rPr>
        <w:t>flexibility to add the required applications installed in the smartphone. Such applications include patient registration and database for associate</w:t>
      </w:r>
      <w:r w:rsidR="005E4BAB" w:rsidRPr="007A3FEE">
        <w:rPr>
          <w:color w:val="000000"/>
          <w:lang w:val="en-US"/>
        </w:rPr>
        <w:t>d</w:t>
      </w:r>
      <w:r w:rsidR="006D1859" w:rsidRPr="007A3FEE">
        <w:rPr>
          <w:color w:val="000000"/>
          <w:lang w:val="en-US"/>
        </w:rPr>
        <w:t xml:space="preserve"> data needed, individual check of the working monitoring system, integrated web for supervisors in conducting quarantine supervision, and the possibility of adding other features in future product developments. A non-removable-attached wristband to the user body connected all the time to smartphone apps accommodates better patient position monitoring during quarantine.</w:t>
      </w:r>
      <w:r w:rsidR="00BA2DC6" w:rsidRPr="007A3FEE">
        <w:rPr>
          <w:color w:val="000000"/>
          <w:lang w:val="en-US"/>
        </w:rPr>
        <w:t xml:space="preserve"> In this research, we design a low cost, low complexity, and reusable design of wristband</w:t>
      </w:r>
      <w:r w:rsidR="006531A8" w:rsidRPr="007A3FEE">
        <w:rPr>
          <w:color w:val="000000"/>
          <w:lang w:val="en-US"/>
        </w:rPr>
        <w:t xml:space="preserve"> and android-based mobile apps</w:t>
      </w:r>
      <w:r w:rsidR="00DD4814" w:rsidRPr="007A3FEE">
        <w:rPr>
          <w:color w:val="000000"/>
          <w:lang w:val="en-US"/>
        </w:rPr>
        <w:t>.</w:t>
      </w:r>
      <w:r w:rsidRPr="007A3FEE">
        <w:rPr>
          <w:color w:val="000000"/>
          <w:lang w:val="en-US"/>
        </w:rPr>
        <w:t xml:space="preserve"> </w:t>
      </w:r>
      <w:del w:id="245" w:author="Ken" w:date="2021-12-26T15:11:00Z">
        <w:r w:rsidR="006531A8" w:rsidRPr="007A3FEE" w:rsidDel="00B640BF">
          <w:rPr>
            <w:color w:val="000000"/>
            <w:lang w:val="en-US"/>
          </w:rPr>
          <w:delText>Overall, t</w:delText>
        </w:r>
      </w:del>
      <w:ins w:id="246" w:author="Ken" w:date="2021-12-26T15:11:00Z">
        <w:r w:rsidR="00B640BF" w:rsidRPr="007A3FEE">
          <w:rPr>
            <w:color w:val="000000"/>
            <w:lang w:val="en-US"/>
          </w:rPr>
          <w:t>T</w:t>
        </w:r>
      </w:ins>
      <w:r w:rsidRPr="007A3FEE">
        <w:rPr>
          <w:color w:val="000000"/>
          <w:lang w:val="en-US"/>
        </w:rPr>
        <w:t>his system is called SIMONIC (Smart Innovated Monitoring for Covid-19).</w:t>
      </w:r>
    </w:p>
    <w:p w14:paraId="5C49C304" w14:textId="235E13F9" w:rsidR="00EB191D" w:rsidRPr="007A3FEE" w:rsidRDefault="00702362" w:rsidP="00F167DF">
      <w:pPr>
        <w:rPr>
          <w:color w:val="000000"/>
          <w:lang w:val="en-US"/>
        </w:rPr>
      </w:pPr>
      <w:r w:rsidRPr="007A3FEE">
        <w:rPr>
          <w:color w:val="000000"/>
          <w:lang w:val="en-US"/>
        </w:rPr>
        <w:t>Geofencing is the technology used for many purposes such as for activity recognition for dementia/Alzheimer patient</w:t>
      </w:r>
      <w:r w:rsidR="0061796F" w:rsidRPr="007A3FEE">
        <w:rPr>
          <w:color w:val="000000"/>
          <w:lang w:val="en-US"/>
        </w:rPr>
        <w:t>s</w:t>
      </w:r>
      <w:r w:rsidR="00E1095C" w:rsidRPr="007A3FEE">
        <w:rPr>
          <w:color w:val="000000"/>
          <w:lang w:val="en-US"/>
        </w:rPr>
        <w:t xml:space="preserve"> </w:t>
      </w:r>
      <w:r w:rsidR="00F178D4" w:rsidRPr="007A3FEE">
        <w:rPr>
          <w:color w:val="000000"/>
          <w:lang w:val="en-US"/>
        </w:rPr>
        <w:fldChar w:fldCharType="begin" w:fldLock="1"/>
      </w:r>
      <w:r w:rsidR="00F178D4" w:rsidRPr="007A3FEE">
        <w:rPr>
          <w:color w:val="000000"/>
          <w:lang w:val="en-US"/>
        </w:rPr>
        <w:instrText>ADDIN CSL_CITATION {"citationItems":[{"id":"ITEM-1","itemData":{"DOI":"10.1109/IC2IE50715.2020.9274637","ISBN":"9781728182476","abstract":"In this day and age, many technologies are used to easily track the whereabouts of others, as in this study, Geofencing technology is used to track or monitor the existence of geriatric patients. This is done because geriatric patients who have dementia and Alzheimer's have impaired brain memory that can potentially get lost somewhere and cannot go home. Therefore, with the Geofencing technology, the movement of patients can be virtually restricted without disturbing real activities by creating boundaries in the patient's area. By utilizing GPS technology, the signal of a patient's cellular device can be tracked or monitored. If one day, the patient crosses the Geofencing area, the supervisor will receive a notification from the system and handle the patient so as not to get lost or lost. The patient's movements can be monitored by the system simply by utilizing the GPS that is on the patient's device to stay on, and unnoticed by the patient. By utilizing Geofencing technology to monitor patients who are in the room, you can minimize things that can make patients get lost or lost. To fulfill all of that, several things must be done, such as Geofencing area analysis, performing calculations with formula Haversine, and making messages or notifications that are stored on the FCM server. From all of that will produce a system that can supervise patients and get the closest distance between patients and caregiver, as in the results of calculations between patients and caregiver that produce a distance of Ill meters. This system will also receive notifications automatically with the patient out of the Geofencing area. So it can be concluded that by getting the closest distance between the patient and the caregiver, it can speed up the caregiver in handling the patient beyond the Geofencing area boundary and increasing patient safety.","author":[{"dropping-particle":"","family":"Pratama","given":"Ernes Randika","non-dropping-particle":"","parse-names":false,"suffix":""},{"dropping-particle":"","family":"Renaldi","given":"Faiza","non-dropping-particle":"","parse-names":false,"suffix":""},{"dropping-particle":"","family":"Umbara","given":"Fajri Rachmat","non-dropping-particle":"","parse-names":false,"suffix":""},{"dropping-particle":"","family":"Djamal","given":"Esmeralda Contessa","non-dropping-particle":"","parse-names":false,"suffix":""}],"container-title":"2020 3rd International Conference on Computer and Informatics Engineering, IC2IE 2020","id":"ITEM-1","issued":{"date-parts":[["2020"]]},"page":"106-111","title":"Geofencing Technology in Monitoring of Geriatric Patients Suffering from Dementia and Alzheimer","type":"article-journal"},"uris":["http://www.mendeley.com/documents/?uuid=9935b56b-dead-4e02-9913-62d22193cfab"]}],"mendeley":{"formattedCitation":"[13]","plainTextFormattedCitation":"[13]","previouslyFormattedCitation":"[13]"},"properties":{"noteIndex":0},"schema":"https://github.com/citation-style-language/schema/raw/master/csl-citation.json"}</w:instrText>
      </w:r>
      <w:r w:rsidR="00F178D4" w:rsidRPr="007A3FEE">
        <w:rPr>
          <w:color w:val="000000"/>
          <w:lang w:val="en-US"/>
        </w:rPr>
        <w:fldChar w:fldCharType="separate"/>
      </w:r>
      <w:r w:rsidR="00F178D4" w:rsidRPr="007A3FEE">
        <w:rPr>
          <w:noProof/>
          <w:color w:val="000000"/>
          <w:lang w:val="en-US"/>
        </w:rPr>
        <w:t>[13]</w:t>
      </w:r>
      <w:r w:rsidR="00F178D4" w:rsidRPr="007A3FEE">
        <w:rPr>
          <w:color w:val="000000"/>
          <w:lang w:val="en-US"/>
        </w:rPr>
        <w:fldChar w:fldCharType="end"/>
      </w:r>
      <w:r w:rsidR="00C33117" w:rsidRPr="007A3FEE">
        <w:rPr>
          <w:color w:val="000000"/>
          <w:lang w:val="en-US"/>
        </w:rPr>
        <w:t>-</w:t>
      </w:r>
      <w:r w:rsidR="00F178D4" w:rsidRPr="007A3FEE">
        <w:rPr>
          <w:color w:val="000000"/>
          <w:lang w:val="en-US"/>
        </w:rPr>
        <w:fldChar w:fldCharType="begin" w:fldLock="1"/>
      </w:r>
      <w:r w:rsidR="00F178D4" w:rsidRPr="007A3FEE">
        <w:rPr>
          <w:color w:val="000000"/>
          <w:lang w:val="en-US"/>
        </w:rPr>
        <w:instrText>ADDIN CSL_CITATION {"citationItems":[{"id":"ITEM-1","itemData":{"DOI":"10.1109/INFCOMW.2017.8116527","ISBN":"9781538627846","abstract":"Dementia, Autism, and Alzheimer's disorders affect millions of people worldwide. Suffering from forgetfulness, affected patients tend to wander off and potentially get into dangerous situations. This work develops the Alzimio mobile app, to provide safety functions to these patients; including safe-zone geofencing, activity-based alarms, take-me-home, navigate to nearest friend, and check-on-me. Six main design goals guided the design of Alzimio, including periodic safety checks, refined user control, flexibility and efficiency of alarms, and optimized operation, among others. Providing reliable continuous sensing and operation without drastically affecting battery lifetime provided a challenge. Such challenge is not unique to Alzimio, but is general to most IoT healthcare devices. Novel activity-recognition and geofencing algorithms are designed and optimized to meet the goals and overcome the challenge. The app was evaluated using extensive scenarios of usage for several months. Alzimio is able to achieve over 95% accuracy in less than 30 sec in most scenarios. The optimal threshold was found to be 65, to achieve best accuracy and delay. The phone was able to last throughout the day in our tests, which is very promising.","author":[{"dropping-particle":"","family":"Helmy","given":"Jad","non-dropping-particle":"","parse-names":false,"suffix":""},{"dropping-particle":"","family":"Helmy","given":"Ahmed","non-dropping-particle":"","parse-names":false,"suffix":""}],"container-title":"2017 IEEE Conference on Computer Communications Workshops, INFOCOM WKSHPS 2017","id":"ITEM-1","issued":{"date-parts":[["2017"]]},"page":"994-995","title":"Demo abstract: Alzimio: A mobile app with geofencing, activity-recognition and safety features for dementia patients","type":"article-journal"},"uris":["http://www.mendeley.com/documents/?uuid=fb7e5125-308a-4f17-8518-5ff260ee0224"]}],"mendeley":{"formattedCitation":"[14]","plainTextFormattedCitation":"[14]","previouslyFormattedCitation":"[14]"},"properties":{"noteIndex":0},"schema":"https://github.com/citation-style-language/schema/raw/master/csl-citation.json"}</w:instrText>
      </w:r>
      <w:r w:rsidR="00F178D4" w:rsidRPr="007A3FEE">
        <w:rPr>
          <w:color w:val="000000"/>
          <w:lang w:val="en-US"/>
        </w:rPr>
        <w:fldChar w:fldCharType="separate"/>
      </w:r>
      <w:r w:rsidR="00F178D4" w:rsidRPr="007A3FEE">
        <w:rPr>
          <w:noProof/>
          <w:color w:val="000000"/>
          <w:lang w:val="en-US"/>
        </w:rPr>
        <w:t>[14]</w:t>
      </w:r>
      <w:r w:rsidR="00F178D4" w:rsidRPr="007A3FEE">
        <w:rPr>
          <w:color w:val="000000"/>
          <w:lang w:val="en-US"/>
        </w:rPr>
        <w:fldChar w:fldCharType="end"/>
      </w:r>
      <w:r w:rsidRPr="007A3FEE">
        <w:rPr>
          <w:color w:val="000000"/>
          <w:lang w:val="en-US"/>
        </w:rPr>
        <w:t>, road safety</w:t>
      </w:r>
      <w:r w:rsidR="001A32E6" w:rsidRPr="007A3FEE">
        <w:rPr>
          <w:color w:val="000000"/>
          <w:lang w:val="en-US"/>
        </w:rPr>
        <w:t xml:space="preserve"> </w:t>
      </w:r>
      <w:r w:rsidR="00F178D4" w:rsidRPr="007A3FEE">
        <w:rPr>
          <w:color w:val="000000"/>
          <w:lang w:val="en-US"/>
        </w:rPr>
        <w:fldChar w:fldCharType="begin" w:fldLock="1"/>
      </w:r>
      <w:r w:rsidR="003A68B0" w:rsidRPr="007A3FEE">
        <w:rPr>
          <w:color w:val="000000"/>
          <w:lang w:val="en-US"/>
        </w:rPr>
        <w:instrText>ADDIN CSL_CITATION {"citationItems":[{"id":"ITEM-1","itemData":{"DOI":"10.1007/978-981-13-6001-5_30","author":[{"dropping-particle":"","family":"Nayak","given":"Bhavyashree","non-dropping-particle":"","parse-names":false,"suffix":""},{"dropping-particle":"","family":"Mugali","given":"Priyanka","non-dropping-particle":"","parse-names":false,"suffix":""},{"dropping-particle":"","family":"Rao","given":"B.","non-dropping-particle":"","parse-names":false,"suffix":""},{"dropping-particle":"","family":"Sindhava","given":"Saloni","non-dropping-particle":"","parse-names":false,"suffix":""},{"dropping-particle":"","family":"Disha","given":"D","non-dropping-particle":"","parse-names":false,"suffix":""},{"dropping-particle":"","family":"Swarnalatha","given":"K.","non-dropping-particle":"","parse-names":false,"suffix":""}],"container-title":"Emerging Research in Computing, Information, Communication and Applications","id":"ITEM-1","issued":{"date-parts":[["2019"]]},"page":"379-386","title":"GeoFencing-Based Accident Avoidance Notification for Road Safety","type":"paper-conference"},"uris":["http://www.mendeley.com/documents/?uuid=7629ba39-8bf3-4aad-9e69-d96ba9fcd202"]}],"mendeley":{"formattedCitation":"[15]","plainTextFormattedCitation":"[15]","previouslyFormattedCitation":"[15]"},"properties":{"noteIndex":0},"schema":"https://github.com/citation-style-language/schema/raw/master/csl-citation.json"}</w:instrText>
      </w:r>
      <w:r w:rsidR="00F178D4" w:rsidRPr="007A3FEE">
        <w:rPr>
          <w:color w:val="000000"/>
          <w:lang w:val="en-US"/>
        </w:rPr>
        <w:fldChar w:fldCharType="separate"/>
      </w:r>
      <w:r w:rsidR="00F178D4" w:rsidRPr="007A3FEE">
        <w:rPr>
          <w:noProof/>
          <w:color w:val="000000"/>
          <w:lang w:val="en-US"/>
        </w:rPr>
        <w:t>[15]</w:t>
      </w:r>
      <w:r w:rsidR="00F178D4" w:rsidRPr="007A3FEE">
        <w:rPr>
          <w:color w:val="000000"/>
          <w:lang w:val="en-US"/>
        </w:rPr>
        <w:fldChar w:fldCharType="end"/>
      </w:r>
      <w:r w:rsidRPr="007A3FEE">
        <w:rPr>
          <w:color w:val="000000"/>
          <w:lang w:val="en-US"/>
        </w:rPr>
        <w:t>, HIV transmission prevention</w:t>
      </w:r>
      <w:r w:rsidR="00517790" w:rsidRPr="007A3FEE">
        <w:rPr>
          <w:color w:val="000000"/>
          <w:lang w:val="en-US"/>
        </w:rPr>
        <w:t xml:space="preserve"> </w:t>
      </w:r>
      <w:r w:rsidR="003A68B0" w:rsidRPr="007A3FEE">
        <w:rPr>
          <w:color w:val="000000"/>
          <w:lang w:val="en-US"/>
        </w:rPr>
        <w:fldChar w:fldCharType="begin" w:fldLock="1"/>
      </w:r>
      <w:r w:rsidR="00040F69" w:rsidRPr="007A3FEE">
        <w:rPr>
          <w:color w:val="000000"/>
          <w:lang w:val="en-US"/>
        </w:rPr>
        <w:instrText>ADDIN CSL_CITATION {"citationItems":[{"id":"ITEM-1","itemData":{"author":[{"dropping-particle":"","family":"Besoain","given":"Felipe","non-dropping-particle":"","parse-names":false,"suffix":""},{"dropping-particle":"","family":"Perez-Navarro","given":"Antoni","non-dropping-particle":"","parse-names":false,"suffix":""},{"dropping-particle":"","family":"Aviñó","given":"Constanza Jacques","non-dropping-particle":"","parse-names":false,"suffix":""},{"dropping-particle":"","family":"Caylà","given":"Joan A","non-dropping-particle":"","parse-names":false,"suffix":""},{"dropping-particle":"","family":"Barriga","given":"Nicolas A","non-dropping-particle":"","parse-names":false,"suffix":""},{"dropping-particle":"","family":"Patricia","given":"Garcia de Olalla","non-dropping-particle":"","parse-names":false,"suffix":""}],"container-title":"JMIR Mhealth Uhealth","id":"ITEM-1","issue":"17.3.2020","issued":{"date-parts":[["2020"]]},"title":"Prevention of HIV and Other Sexually Transmitted Infections by Geofencing and Contextualized Messages With a Gamified App, UBESAFE: Design and Creation Study","type":"article-journal","volume":"8"},"uris":["http://www.mendeley.com/documents/?uuid=03907d15-246d-496a-9ac3-b70a5e1b2e80"]}],"mendeley":{"formattedCitation":"[16]","plainTextFormattedCitation":"[16]","previouslyFormattedCitation":"[16]"},"properties":{"noteIndex":0},"schema":"https://github.com/citation-style-language/schema/raw/master/csl-citation.json"}</w:instrText>
      </w:r>
      <w:r w:rsidR="003A68B0" w:rsidRPr="007A3FEE">
        <w:rPr>
          <w:color w:val="000000"/>
          <w:lang w:val="en-US"/>
        </w:rPr>
        <w:fldChar w:fldCharType="separate"/>
      </w:r>
      <w:r w:rsidR="003A68B0" w:rsidRPr="007A3FEE">
        <w:rPr>
          <w:noProof/>
          <w:color w:val="000000"/>
          <w:lang w:val="en-US"/>
        </w:rPr>
        <w:t>[16]</w:t>
      </w:r>
      <w:r w:rsidR="003A68B0" w:rsidRPr="007A3FEE">
        <w:rPr>
          <w:color w:val="000000"/>
          <w:lang w:val="en-US"/>
        </w:rPr>
        <w:fldChar w:fldCharType="end"/>
      </w:r>
      <w:r w:rsidRPr="007A3FEE">
        <w:rPr>
          <w:color w:val="000000"/>
          <w:lang w:val="en-US"/>
        </w:rPr>
        <w:t xml:space="preserve">, and also researcher implements it for quarantine monitoring movement of </w:t>
      </w:r>
      <w:r w:rsidR="00517790" w:rsidRPr="007A3FEE">
        <w:rPr>
          <w:color w:val="000000"/>
          <w:lang w:val="en-US"/>
        </w:rPr>
        <w:t>COVID-19</w:t>
      </w:r>
      <w:r w:rsidRPr="007A3FEE">
        <w:rPr>
          <w:color w:val="000000"/>
          <w:lang w:val="en-US"/>
        </w:rPr>
        <w:t xml:space="preserve"> patients</w:t>
      </w:r>
      <w:r w:rsidR="00517790" w:rsidRPr="007A3FEE">
        <w:rPr>
          <w:color w:val="000000"/>
          <w:lang w:val="en-US"/>
        </w:rPr>
        <w:t xml:space="preserve"> </w:t>
      </w:r>
      <w:r w:rsidR="00040F69" w:rsidRPr="007A3FEE">
        <w:rPr>
          <w:color w:val="000000"/>
          <w:lang w:val="en-US"/>
        </w:rPr>
        <w:fldChar w:fldCharType="begin" w:fldLock="1"/>
      </w:r>
      <w:r w:rsidR="00040F69" w:rsidRPr="007A3FEE">
        <w:rPr>
          <w:color w:val="000000"/>
          <w:lang w:val="en-US"/>
        </w:rPr>
        <w:instrText>ADDIN CSL_CITATION {"citationItems":[{"id":"ITEM-1","itemData":{"DOI":"10.1109/MCE.2020.3039035","ISSN":"21622256","abstract":"COVID-19 has been announced as a Global Communal Health Extremity by WHO on January 2020. Meaningful preventive solutions have been taken with smartphone selfie/geofencing apps toward managing mandatory home quarantine and physical distancing. In the post-COVID world, fast screening and strict quarantine can play a crucial role in bringing back normality. Quarantine being offered at home can be a comfortable solution for both government and patients. On the other hand, it can be hazardous if not strictly followed and adequately realized. However, the existing geofencing/face selfie apps take static photographs and location data at certain time intervals that can allow patients toviolate the rules between those periods, thus failing to ensure active user identity. To realize unbreached home quarantine policies, this article introduces a CUBA-HQM smartphone app that performs continuous user biometric authentication (CUBA) augmented with geofencing using AI technology. The purpose of continuous tracking is to strictly control the spread of infectious diseases in society by monitoring the individual move in/out in the quarantine zone.","author":[{"dropping-particle":"","family":"Jaswal","given":"Gaurav","non-dropping-particle":"","parse-names":false,"suffix":""},{"dropping-particle":"","family":"Bharadwaj","given":"Rohit","non-dropping-particle":"","parse-names":false,"suffix":""},{"dropping-particle":"","family":"Tiwari","given":"Kamlesh","non-dropping-particle":"","parse-names":false,"suffix":""},{"dropping-particle":"","family":"Thapar","given":"Daksh","non-dropping-particle":"","parse-names":false,"suffix":""},{"dropping-particle":"","family":"Goyal","given":"Piyush","non-dropping-particle":"","parse-names":false,"suffix":""},{"dropping-particle":"","family":"Nigam","given":"Aditya","non-dropping-particle":"","parse-names":false,"suffix":""}],"container-title":"IEEE Consumer Electronics Magazine","id":"ITEM-1","issue":"3","issued":{"date-parts":[["2021"]]},"page":"49-55","title":"AI-Biometric-Driven Smartphone App for Strict Post-COVID Home Quarantine Management","type":"article-journal","volume":"10"},"uris":["http://www.mendeley.com/documents/?uuid=3d99af07-fd54-485b-ae37-3687c2c53183"]}],"mendeley":{"formattedCitation":"[4]","plainTextFormattedCitation":"[4]","previouslyFormattedCitation":"[4]"},"properties":{"noteIndex":0},"schema":"https://github.com/citation-style-language/schema/raw/master/csl-citation.json"}</w:instrText>
      </w:r>
      <w:r w:rsidR="00040F69" w:rsidRPr="007A3FEE">
        <w:rPr>
          <w:color w:val="000000"/>
          <w:lang w:val="en-US"/>
        </w:rPr>
        <w:fldChar w:fldCharType="separate"/>
      </w:r>
      <w:r w:rsidR="00040F69" w:rsidRPr="007A3FEE">
        <w:rPr>
          <w:noProof/>
          <w:color w:val="000000"/>
          <w:lang w:val="en-US"/>
        </w:rPr>
        <w:t>[4]</w:t>
      </w:r>
      <w:r w:rsidR="00040F69" w:rsidRPr="007A3FEE">
        <w:rPr>
          <w:color w:val="000000"/>
          <w:lang w:val="en-US"/>
        </w:rPr>
        <w:fldChar w:fldCharType="end"/>
      </w:r>
      <w:r w:rsidR="00517790" w:rsidRPr="007A3FEE">
        <w:rPr>
          <w:color w:val="000000"/>
          <w:lang w:val="en-US"/>
        </w:rPr>
        <w:t>-</w:t>
      </w:r>
      <w:r w:rsidR="00040F69" w:rsidRPr="007A3FEE">
        <w:rPr>
          <w:color w:val="000000"/>
          <w:lang w:val="en-US"/>
        </w:rPr>
        <w:fldChar w:fldCharType="begin" w:fldLock="1"/>
      </w:r>
      <w:r w:rsidR="00040F69" w:rsidRPr="007A3FEE">
        <w:rPr>
          <w:color w:val="000000"/>
          <w:lang w:val="en-US"/>
        </w:rPr>
        <w:instrText>ADDIN CSL_CITATION {"citationItems":[{"id":"ITEM-1","itemData":{"author":[{"dropping-particle":"","family":"Tan","given":"Jiajie","non-dropping-particle":"","parse-names":false,"suffix":""},{"dropping-particle":"","family":"Sumpena","given":"Edmund","non-dropping-particle":"","parse-names":false,"suffix":""},{"dropping-particle":"","family":"Zhuo","given":"Weipeng","non-dropping-particle":"","parse-names":false,"suffix":""},{"dropping-particle":"","family":"Zhao","given":"Ziqi","non-dropping-particle":"","parse-names":false,"suffix":""},{"dropping-particle":"","family":"Liu","given":"Mengyun","non-dropping-particle":"","parse-names":false,"suffix":""},{"dropping-particle":"","family":"Chan","given":"S Gary","non-dropping-particle":"","parse-names":false,"suffix":""}],"id":"ITEM-1","issue":"September","issued":{"date-parts":[["2020"]]},"page":"24-29","title":"I o T G eofencing for COVID-19 H ome Q uarantine E nforcement","type":"article-journal"},"uris":["http://www.mendeley.com/documents/?uuid=81e20e72-4ee6-4d45-8d13-451897a66cb0"]}],"mendeley":{"formattedCitation":"[5]","plainTextFormattedCitation":"[5]","previouslyFormattedCitation":"[5]"},"properties":{"noteIndex":0},"schema":"https://github.com/citation-style-language/schema/raw/master/csl-citation.json"}</w:instrText>
      </w:r>
      <w:r w:rsidR="00040F69" w:rsidRPr="007A3FEE">
        <w:rPr>
          <w:color w:val="000000"/>
          <w:lang w:val="en-US"/>
        </w:rPr>
        <w:fldChar w:fldCharType="separate"/>
      </w:r>
      <w:r w:rsidR="00040F69" w:rsidRPr="007A3FEE">
        <w:rPr>
          <w:noProof/>
          <w:color w:val="000000"/>
          <w:lang w:val="en-US"/>
        </w:rPr>
        <w:t>[5]</w:t>
      </w:r>
      <w:r w:rsidR="00040F69" w:rsidRPr="007A3FEE">
        <w:rPr>
          <w:color w:val="000000"/>
          <w:lang w:val="en-US"/>
        </w:rPr>
        <w:fldChar w:fldCharType="end"/>
      </w:r>
      <w:r w:rsidR="00517790" w:rsidRPr="007A3FEE">
        <w:rPr>
          <w:color w:val="000000"/>
          <w:lang w:val="en-US"/>
        </w:rPr>
        <w:t xml:space="preserve">, </w:t>
      </w:r>
      <w:r w:rsidR="00040F69" w:rsidRPr="007A3FEE">
        <w:rPr>
          <w:color w:val="000000"/>
          <w:lang w:val="en-US"/>
        </w:rPr>
        <w:fldChar w:fldCharType="begin" w:fldLock="1"/>
      </w:r>
      <w:r w:rsidR="00040F69" w:rsidRPr="007A3FEE">
        <w:rPr>
          <w:color w:val="000000"/>
          <w:lang w:val="en-US"/>
        </w:rPr>
        <w:instrText>ADDIN CSL_CITATION {"citationItems":[{"id":"ITEM-1","itemData":{"DOI":"10.1109/ICCCE50029.2021.9467204","ISBN":"9781728110646","abstract":"The novel coronavirus pandemic has brought our concern towards the necessity of digital infrastructure for remote monitoring of infected people as well as the people who are with close contact with them. Though, many nations have finished the clinical trials period of vaccination and started vaccination to people, still there are many uncertainties such as how these vaccines will work to the people with severe illness, which vaccine is more effective compared to others etc. Moreover, vaccination may not provide a full protection against the current situation since there are new variants of corona virus and the number of affected people increasing again. Therefore, a proper diseases detection and individual monitoring system to maintain a smart quarantine facility is still very much needed to minimise the rapid spread of covid-19 and other contagious virus. Here, wearable tools could play important roles to provide valuable information of tracking people such as real-time remote monitoring, contact tracing symptoms prediction etc. to establish and maintain a proper quarantine system. In this manuscript we proposed a geofencing system with a wristband, integrating it with IOT and GPS to trace Covid-19 patients inside a boundary. This design could be an effective quarantine solution as a home isolation system for covid-19 patients as well as the travellers who cross borders. The performance of our proposed system was measured with respect to received signal strength indication (RSSI), GPS accuracy and coverage.","author":[{"dropping-particle":"","family":"Monir","given":"Md Fahad","non-dropping-particle":"","parse-names":false,"suffix":""},{"dropping-particle":"","family":"Chowdhury","given":"Akil Hamid","non-dropping-particle":"","parse-names":false,"suffix":""},{"dropping-particle":"","family":"Anzum","given":"Rabeya","non-dropping-particle":"","parse-names":false,"suffix":""},{"dropping-particle":"","family":"Amin","given":"M. Ashraful","non-dropping-particle":"","parse-names":false,"suffix":""}],"container-title":"Proceedings of the 8th International Conference on Computer and Communication Engineering, ICCCE 2021","id":"ITEM-1","issued":{"date-parts":[["2021"]]},"page":"373-378","publisher":"IEEE","title":"IoT Enabled Geofencing for Covid-19 Home Quarantine","type":"article-journal"},"uris":["http://www.mendeley.com/documents/?uuid=3f7780ca-a343-4c02-91b2-1f1569d1b4aa"]}],"mendeley":{"formattedCitation":"[12]","plainTextFormattedCitation":"[12]","previouslyFormattedCitation":"[12]"},"properties":{"noteIndex":0},"schema":"https://github.com/citation-style-language/schema/raw/master/csl-citation.json"}</w:instrText>
      </w:r>
      <w:r w:rsidR="00040F69" w:rsidRPr="007A3FEE">
        <w:rPr>
          <w:color w:val="000000"/>
          <w:lang w:val="en-US"/>
        </w:rPr>
        <w:fldChar w:fldCharType="separate"/>
      </w:r>
      <w:r w:rsidR="00040F69" w:rsidRPr="007A3FEE">
        <w:rPr>
          <w:noProof/>
          <w:color w:val="000000"/>
          <w:lang w:val="en-US"/>
        </w:rPr>
        <w:t>[12]</w:t>
      </w:r>
      <w:r w:rsidR="00040F69" w:rsidRPr="007A3FEE">
        <w:rPr>
          <w:color w:val="000000"/>
          <w:lang w:val="en-US"/>
        </w:rPr>
        <w:fldChar w:fldCharType="end"/>
      </w:r>
      <w:r w:rsidRPr="007A3FEE">
        <w:rPr>
          <w:color w:val="000000"/>
          <w:lang w:val="en-US"/>
        </w:rPr>
        <w:t>.</w:t>
      </w:r>
      <w:r w:rsidR="00517790" w:rsidRPr="007A3FEE">
        <w:rPr>
          <w:color w:val="000000"/>
          <w:lang w:val="en-US"/>
        </w:rPr>
        <w:t xml:space="preserve"> </w:t>
      </w:r>
      <w:r w:rsidR="00E978C1" w:rsidRPr="007A3FEE">
        <w:rPr>
          <w:color w:val="000000"/>
          <w:lang w:val="en-US"/>
        </w:rPr>
        <w:t xml:space="preserve">Signature learning technology </w:t>
      </w:r>
      <w:del w:id="247" w:author="Ken" w:date="2021-12-26T15:13:00Z">
        <w:r w:rsidR="00E978C1" w:rsidRPr="007A3FEE" w:rsidDel="00B640BF">
          <w:rPr>
            <w:color w:val="000000"/>
            <w:lang w:val="en-US"/>
          </w:rPr>
          <w:delText>that</w:delText>
        </w:r>
      </w:del>
      <w:del w:id="248" w:author="Ken" w:date="2021-12-26T15:07:00Z">
        <w:r w:rsidR="00E978C1" w:rsidRPr="007A3FEE" w:rsidDel="00B640BF">
          <w:rPr>
            <w:color w:val="000000"/>
            <w:lang w:val="en-US"/>
          </w:rPr>
          <w:delText xml:space="preserve"> </w:delText>
        </w:r>
      </w:del>
      <w:r w:rsidR="00E978C1" w:rsidRPr="007A3FEE">
        <w:rPr>
          <w:color w:val="000000"/>
          <w:lang w:val="en-US"/>
        </w:rPr>
        <w:t xml:space="preserve">can learn the shape of the room by performing </w:t>
      </w:r>
      <w:del w:id="249" w:author="Ken" w:date="2021-12-26T15:05:00Z">
        <w:r w:rsidR="00E978C1" w:rsidRPr="007A3FEE" w:rsidDel="00B640BF">
          <w:rPr>
            <w:color w:val="000000"/>
            <w:lang w:val="en-US"/>
          </w:rPr>
          <w:delText>learning process when the quarantine procedure is first carried out is used in</w:delText>
        </w:r>
      </w:del>
      <w:ins w:id="250" w:author="Ken" w:date="2021-12-26T15:05:00Z">
        <w:r w:rsidR="00B640BF" w:rsidRPr="007A3FEE">
          <w:rPr>
            <w:color w:val="000000"/>
            <w:lang w:val="en-US"/>
          </w:rPr>
          <w:t xml:space="preserve">a learning process </w:t>
        </w:r>
      </w:ins>
      <w:ins w:id="251" w:author="Ken" w:date="2021-12-26T15:13:00Z">
        <w:r w:rsidR="00B640BF" w:rsidRPr="007A3FEE">
          <w:rPr>
            <w:color w:val="000000"/>
            <w:lang w:val="en-US"/>
          </w:rPr>
          <w:t>in</w:t>
        </w:r>
      </w:ins>
      <w:ins w:id="252" w:author="Ken" w:date="2021-12-26T15:05:00Z">
        <w:r w:rsidR="00B640BF" w:rsidRPr="007A3FEE">
          <w:rPr>
            <w:color w:val="000000"/>
            <w:lang w:val="en-US"/>
          </w:rPr>
          <w:t xml:space="preserve"> the quarantine procedure is first carried out</w:t>
        </w:r>
      </w:ins>
      <w:ins w:id="253" w:author="Ken" w:date="2021-12-26T15:07:00Z">
        <w:r w:rsidR="00B640BF" w:rsidRPr="007A3FEE">
          <w:rPr>
            <w:color w:val="000000"/>
            <w:lang w:val="en-US"/>
          </w:rPr>
          <w:t xml:space="preserve"> in</w:t>
        </w:r>
      </w:ins>
      <w:r w:rsidR="00060124" w:rsidRPr="007A3FEE">
        <w:rPr>
          <w:color w:val="000000"/>
          <w:lang w:val="en-US"/>
        </w:rPr>
        <w:t xml:space="preserve"> </w:t>
      </w:r>
      <w:r w:rsidR="00040F69" w:rsidRPr="007A3FEE">
        <w:rPr>
          <w:color w:val="000000"/>
          <w:lang w:val="en-US"/>
        </w:rPr>
        <w:fldChar w:fldCharType="begin" w:fldLock="1"/>
      </w:r>
      <w:r w:rsidR="00040F69" w:rsidRPr="007A3FEE">
        <w:rPr>
          <w:color w:val="000000"/>
          <w:lang w:val="en-US"/>
        </w:rPr>
        <w:instrText>ADDIN CSL_CITATION {"citationItems":[{"id":"ITEM-1","itemData":{"author":[{"dropping-particle":"","family":"Tan","given":"Jiajie","non-dropping-particle":"","parse-names":false,"suffix":""},{"dropping-particle":"","family":"Sumpena","given":"Edmund","non-dropping-particle":"","parse-names":false,"suffix":""},{"dropping-particle":"","family":"Zhuo","given":"Weipeng","non-dropping-particle":"","parse-names":false,"suffix":""},{"dropping-particle":"","family":"Zhao","given":"Ziqi","non-dropping-particle":"","parse-names":false,"suffix":""},{"dropping-particle":"","family":"Liu","given":"Mengyun","non-dropping-particle":"","parse-names":false,"suffix":""},{"dropping-particle":"","family":"Chan","given":"S Gary","non-dropping-particle":"","parse-names":false,"suffix":""}],"id":"ITEM-1","issue":"September","issued":{"date-parts":[["2020"]]},"page":"24-29","title":"I o T G eofencing for COVID-19 H ome Q uarantine E nforcement","type":"article-journal"},"uris":["http://www.mendeley.com/documents/?uuid=81e20e72-4ee6-4d45-8d13-451897a66cb0"]}],"mendeley":{"formattedCitation":"[5]","plainTextFormattedCitation":"[5]","previouslyFormattedCitation":"[5]"},"properties":{"noteIndex":0},"schema":"https://github.com/citation-style-language/schema/raw/master/csl-citation.json"}</w:instrText>
      </w:r>
      <w:r w:rsidR="00040F69" w:rsidRPr="007A3FEE">
        <w:rPr>
          <w:color w:val="000000"/>
          <w:lang w:val="en-US"/>
        </w:rPr>
        <w:fldChar w:fldCharType="separate"/>
      </w:r>
      <w:r w:rsidR="00040F69" w:rsidRPr="007A3FEE">
        <w:rPr>
          <w:noProof/>
          <w:color w:val="000000"/>
          <w:lang w:val="en-US"/>
        </w:rPr>
        <w:t>[5]</w:t>
      </w:r>
      <w:r w:rsidR="00040F69" w:rsidRPr="007A3FEE">
        <w:rPr>
          <w:color w:val="000000"/>
          <w:lang w:val="en-US"/>
        </w:rPr>
        <w:fldChar w:fldCharType="end"/>
      </w:r>
      <w:r w:rsidRPr="007A3FEE">
        <w:rPr>
          <w:color w:val="000000"/>
          <w:lang w:val="en-US"/>
        </w:rPr>
        <w:t>. The system then sends the size of the quarantine room to the server and makes that room dimension a geofence.</w:t>
      </w:r>
      <w:r w:rsidR="00263887" w:rsidRPr="007A3FEE">
        <w:rPr>
          <w:color w:val="000000"/>
          <w:lang w:val="en-US"/>
        </w:rPr>
        <w:t xml:space="preserve"> Research</w:t>
      </w:r>
      <w:del w:id="254" w:author="Ken" w:date="2021-12-26T15:05:00Z">
        <w:r w:rsidR="00263887" w:rsidRPr="007A3FEE" w:rsidDel="00B640BF">
          <w:rPr>
            <w:color w:val="000000"/>
            <w:lang w:val="en-US"/>
          </w:rPr>
          <w:delText xml:space="preserve"> </w:delText>
        </w:r>
      </w:del>
      <w:r w:rsidR="00E978C1" w:rsidRPr="007A3FEE">
        <w:rPr>
          <w:color w:val="000000"/>
          <w:lang w:val="en-US"/>
        </w:rPr>
        <w:t xml:space="preserve"> </w:t>
      </w:r>
      <w:del w:id="255" w:author="Ken" w:date="2021-12-26T15:05:00Z">
        <w:r w:rsidR="00E978C1" w:rsidRPr="007A3FEE" w:rsidDel="00B640BF">
          <w:rPr>
            <w:color w:val="000000"/>
            <w:lang w:val="en-US"/>
          </w:rPr>
          <w:delText xml:space="preserve">which </w:delText>
        </w:r>
      </w:del>
      <w:ins w:id="256" w:author="Ken" w:date="2021-12-26T15:05:00Z">
        <w:r w:rsidR="00B640BF" w:rsidRPr="007A3FEE">
          <w:rPr>
            <w:color w:val="000000"/>
            <w:lang w:val="en-US"/>
          </w:rPr>
          <w:t xml:space="preserve">that </w:t>
        </w:r>
      </w:ins>
      <w:r w:rsidR="00E978C1" w:rsidRPr="007A3FEE">
        <w:rPr>
          <w:color w:val="000000"/>
          <w:lang w:val="en-US"/>
        </w:rPr>
        <w:t xml:space="preserve">developed an application </w:t>
      </w:r>
      <w:del w:id="257" w:author="Ken" w:date="2021-12-26T15:05:00Z">
        <w:r w:rsidR="00E978C1" w:rsidRPr="007A3FEE" w:rsidDel="00B640BF">
          <w:rPr>
            <w:color w:val="000000"/>
            <w:lang w:val="en-US"/>
          </w:rPr>
          <w:delText xml:space="preserve">to be able </w:delText>
        </w:r>
      </w:del>
      <w:r w:rsidR="00E978C1" w:rsidRPr="007A3FEE">
        <w:rPr>
          <w:color w:val="000000"/>
          <w:lang w:val="en-US"/>
        </w:rPr>
        <w:t>to create geofences based on GPS readings can be found in</w:t>
      </w:r>
      <w:r w:rsidRPr="007A3FEE">
        <w:rPr>
          <w:color w:val="000000"/>
          <w:lang w:val="en-US"/>
        </w:rPr>
        <w:t xml:space="preserve"> </w:t>
      </w:r>
      <w:r w:rsidR="00040F69" w:rsidRPr="007A3FEE">
        <w:rPr>
          <w:color w:val="000000"/>
          <w:lang w:val="en-US"/>
        </w:rPr>
        <w:fldChar w:fldCharType="begin" w:fldLock="1"/>
      </w:r>
      <w:r w:rsidR="00040F69" w:rsidRPr="007A3FEE">
        <w:rPr>
          <w:color w:val="000000"/>
          <w:lang w:val="en-US"/>
        </w:rPr>
        <w:instrText>ADDIN CSL_CITATION {"citationItems":[{"id":"ITEM-1","itemData":{"DOI":"10.1109/IC2IE50715.2020.9274637","ISBN":"9781728182476","abstract":"In this day and age, many technologies are used to easily track the whereabouts of others, as in this study, Geofencing technology is used to track or monitor the existence of geriatric patients. This is done because geriatric patients who have dementia and Alzheimer's have impaired brain memory that can potentially get lost somewhere and cannot go home. Therefore, with the Geofencing technology, the movement of patients can be virtually restricted without disturbing real activities by creating boundaries in the patient's area. By utilizing GPS technology, the signal of a patient's cellular device can be tracked or monitored. If one day, the patient crosses the Geofencing area, the supervisor will receive a notification from the system and handle the patient so as not to get lost or lost. The patient's movements can be monitored by the system simply by utilizing the GPS that is on the patient's device to stay on, and unnoticed by the patient. By utilizing Geofencing technology to monitor patients who are in the room, you can minimize things that can make patients get lost or lost. To fulfill all of that, several things must be done, such as Geofencing area analysis, performing calculations with formula Haversine, and making messages or notifications that are stored on the FCM server. From all of that will produce a system that can supervise patients and get the closest distance between patients and caregiver, as in the results of calculations between patients and caregiver that produce a distance of Ill meters. This system will also receive notifications automatically with the patient out of the Geofencing area. So it can be concluded that by getting the closest distance between the patient and the caregiver, it can speed up the caregiver in handling the patient beyond the Geofencing area boundary and increasing patient safety.","author":[{"dropping-particle":"","family":"Pratama","given":"Ernes Randika","non-dropping-particle":"","parse-names":false,"suffix":""},{"dropping-particle":"","family":"Renaldi","given":"Faiza","non-dropping-particle":"","parse-names":false,"suffix":""},{"dropping-particle":"","family":"Umbara","given":"Fajri Rachmat","non-dropping-particle":"","parse-names":false,"suffix":""},{"dropping-particle":"","family":"Djamal","given":"Esmeralda Contessa","non-dropping-particle":"","parse-names":false,"suffix":""}],"container-title":"2020 3rd International Conference on Computer and Informatics Engineering, IC2IE 2020","id":"ITEM-1","issued":{"date-parts":[["2020"]]},"page":"106-111","title":"Geofencing Technology in Monitoring of Geriatric Patients Suffering from Dementia and Alzheimer","type":"article-journal"},"uris":["http://www.mendeley.com/documents/?uuid=9935b56b-dead-4e02-9913-62d22193cfab"]}],"mendeley":{"formattedCitation":"[13]","plainTextFormattedCitation":"[13]","previouslyFormattedCitation":"[13]"},"properties":{"noteIndex":0},"schema":"https://github.com/citation-style-language/schema/raw/master/csl-citation.json"}</w:instrText>
      </w:r>
      <w:r w:rsidR="00040F69" w:rsidRPr="007A3FEE">
        <w:rPr>
          <w:color w:val="000000"/>
          <w:lang w:val="en-US"/>
        </w:rPr>
        <w:fldChar w:fldCharType="separate"/>
      </w:r>
      <w:r w:rsidR="00040F69" w:rsidRPr="007A3FEE">
        <w:rPr>
          <w:noProof/>
          <w:color w:val="000000"/>
          <w:lang w:val="en-US"/>
        </w:rPr>
        <w:t>[13]</w:t>
      </w:r>
      <w:r w:rsidR="00040F69" w:rsidRPr="007A3FEE">
        <w:rPr>
          <w:color w:val="000000"/>
          <w:lang w:val="en-US"/>
        </w:rPr>
        <w:fldChar w:fldCharType="end"/>
      </w:r>
      <w:r w:rsidRPr="007A3FEE">
        <w:rPr>
          <w:color w:val="000000"/>
          <w:lang w:val="en-US"/>
        </w:rPr>
        <w:t xml:space="preserve">. </w:t>
      </w:r>
      <w:r w:rsidR="009E0E56" w:rsidRPr="007A3FEE">
        <w:rPr>
          <w:color w:val="000000"/>
          <w:lang w:val="en-US"/>
        </w:rPr>
        <w:t xml:space="preserve">Study </w:t>
      </w:r>
      <w:r w:rsidR="00E978C1" w:rsidRPr="007A3FEE">
        <w:rPr>
          <w:color w:val="000000"/>
          <w:lang w:val="en-US"/>
        </w:rPr>
        <w:t>about GPS</w:t>
      </w:r>
      <w:del w:id="258" w:author="Ken" w:date="2021-12-26T15:06:00Z">
        <w:r w:rsidR="00E978C1" w:rsidRPr="007A3FEE" w:rsidDel="00B640BF">
          <w:rPr>
            <w:color w:val="000000"/>
            <w:lang w:val="en-US"/>
          </w:rPr>
          <w:delText xml:space="preserve"> based used</w:delText>
        </w:r>
      </w:del>
      <w:ins w:id="259" w:author="Ken" w:date="2021-12-26T15:06:00Z">
        <w:r w:rsidR="00B640BF" w:rsidRPr="007A3FEE">
          <w:rPr>
            <w:color w:val="000000"/>
            <w:lang w:val="en-US"/>
          </w:rPr>
          <w:t>-based use</w:t>
        </w:r>
      </w:ins>
      <w:r w:rsidR="00E978C1" w:rsidRPr="007A3FEE">
        <w:rPr>
          <w:color w:val="000000"/>
          <w:lang w:val="en-US"/>
        </w:rPr>
        <w:t xml:space="preserve"> for </w:t>
      </w:r>
      <w:ins w:id="260" w:author="Ken" w:date="2021-12-26T15:06:00Z">
        <w:r w:rsidR="00B640BF" w:rsidRPr="007A3FEE">
          <w:rPr>
            <w:color w:val="000000"/>
            <w:lang w:val="en-US"/>
          </w:rPr>
          <w:t xml:space="preserve">the </w:t>
        </w:r>
      </w:ins>
      <w:r w:rsidR="00E978C1" w:rsidRPr="007A3FEE">
        <w:rPr>
          <w:color w:val="000000"/>
          <w:lang w:val="en-US"/>
        </w:rPr>
        <w:t>geofence process and supported by AI (Artificial Intelligence) for face recognition</w:t>
      </w:r>
      <w:r w:rsidR="00E41FA1" w:rsidRPr="007A3FEE">
        <w:rPr>
          <w:color w:val="000000"/>
          <w:lang w:val="en-US"/>
        </w:rPr>
        <w:t xml:space="preserve"> can be found in</w:t>
      </w:r>
      <w:ins w:id="261" w:author="pc" w:date="2021-12-29T12:35:00Z">
        <w:r w:rsidR="003750A6" w:rsidRPr="007A3FEE">
          <w:rPr>
            <w:color w:val="000000"/>
            <w:lang w:val="en-US"/>
          </w:rPr>
          <w:t xml:space="preserve"> </w:t>
        </w:r>
      </w:ins>
      <w:del w:id="262" w:author="pc" w:date="2021-12-29T12:35:00Z">
        <w:r w:rsidR="00E978C1" w:rsidRPr="007A3FEE" w:rsidDel="003750A6">
          <w:rPr>
            <w:color w:val="000000"/>
            <w:lang w:val="en-US"/>
          </w:rPr>
          <w:delText xml:space="preserve"> </w:delText>
        </w:r>
        <w:r w:rsidR="009E0E56" w:rsidRPr="007A3FEE" w:rsidDel="003750A6">
          <w:rPr>
            <w:color w:val="000000"/>
            <w:lang w:val="en-US"/>
          </w:rPr>
          <w:delText xml:space="preserve"> </w:delText>
        </w:r>
      </w:del>
      <w:r w:rsidR="00040F69" w:rsidRPr="007A3FEE">
        <w:rPr>
          <w:color w:val="000000"/>
          <w:lang w:val="en-US"/>
        </w:rPr>
        <w:fldChar w:fldCharType="begin" w:fldLock="1"/>
      </w:r>
      <w:r w:rsidR="00040F69" w:rsidRPr="007A3FEE">
        <w:rPr>
          <w:color w:val="000000"/>
          <w:lang w:val="en-US"/>
        </w:rPr>
        <w:instrText>ADDIN CSL_CITATION {"citationItems":[{"id":"ITEM-1","itemData":{"DOI":"10.1109/MCE.2020.3039035","ISSN":"21622256","abstract":"COVID-19 has been announced as a Global Communal Health Extremity by WHO on January 2020. Meaningful preventive solutions have been taken with smartphone selfie/geofencing apps toward managing mandatory home quarantine and physical distancing. In the post-COVID world, fast screening and strict quarantine can play a crucial role in bringing back normality. Quarantine being offered at home can be a comfortable solution for both government and patients. On the other hand, it can be hazardous if not strictly followed and adequately realized. However, the existing geofencing/face selfie apps take static photographs and location data at certain time intervals that can allow patients toviolate the rules between those periods, thus failing to ensure active user identity. To realize unbreached home quarantine policies, this article introduces a CUBA-HQM smartphone app that performs continuous user biometric authentication (CUBA) augmented with geofencing using AI technology. The purpose of continuous tracking is to strictly control the spread of infectious diseases in society by monitoring the individual move in/out in the quarantine zone.","author":[{"dropping-particle":"","family":"Jaswal","given":"Gaurav","non-dropping-particle":"","parse-names":false,"suffix":""},{"dropping-particle":"","family":"Bharadwaj","given":"Rohit","non-dropping-particle":"","parse-names":false,"suffix":""},{"dropping-particle":"","family":"Tiwari","given":"Kamlesh","non-dropping-particle":"","parse-names":false,"suffix":""},{"dropping-particle":"","family":"Thapar","given":"Daksh","non-dropping-particle":"","parse-names":false,"suffix":""},{"dropping-particle":"","family":"Goyal","given":"Piyush","non-dropping-particle":"","parse-names":false,"suffix":""},{"dropping-particle":"","family":"Nigam","given":"Aditya","non-dropping-particle":"","parse-names":false,"suffix":""}],"container-title":"IEEE Consumer Electronics Magazine","id":"ITEM-1","issue":"3","issued":{"date-parts":[["2021"]]},"page":"49-55","title":"AI-Biometric-Driven Smartphone App for Strict Post-COVID Home Quarantine Management","type":"article-journal","volume":"10"},"uris":["http://www.mendeley.com/documents/?uuid=3d99af07-fd54-485b-ae37-3687c2c53183"]}],"mendeley":{"formattedCitation":"[4]","plainTextFormattedCitation":"[4]","previouslyFormattedCitation":"[4]"},"properties":{"noteIndex":0},"schema":"https://github.com/citation-style-language/schema/raw/master/csl-citation.json"}</w:instrText>
      </w:r>
      <w:r w:rsidR="00040F69" w:rsidRPr="007A3FEE">
        <w:rPr>
          <w:color w:val="000000"/>
          <w:lang w:val="en-US"/>
        </w:rPr>
        <w:fldChar w:fldCharType="separate"/>
      </w:r>
      <w:r w:rsidR="00040F69" w:rsidRPr="007A3FEE">
        <w:rPr>
          <w:noProof/>
          <w:color w:val="000000"/>
          <w:lang w:val="en-US"/>
        </w:rPr>
        <w:t>[4]</w:t>
      </w:r>
      <w:r w:rsidR="00040F69" w:rsidRPr="007A3FEE">
        <w:rPr>
          <w:color w:val="000000"/>
          <w:lang w:val="en-US"/>
        </w:rPr>
        <w:fldChar w:fldCharType="end"/>
      </w:r>
      <w:r w:rsidRPr="007A3FEE">
        <w:rPr>
          <w:color w:val="000000"/>
          <w:lang w:val="en-US"/>
        </w:rPr>
        <w:t>.</w:t>
      </w:r>
      <w:r w:rsidR="004B1CD5" w:rsidRPr="007A3FEE">
        <w:rPr>
          <w:color w:val="000000"/>
          <w:lang w:val="en-US"/>
        </w:rPr>
        <w:t xml:space="preserve"> Lastly, </w:t>
      </w:r>
      <w:r w:rsidR="00E41FA1" w:rsidRPr="007A3FEE">
        <w:rPr>
          <w:color w:val="000000"/>
          <w:lang w:val="en-US"/>
        </w:rPr>
        <w:t>the application is able to send notifications when the patient/user exits the pinpoint as far as 100 m and above</w:t>
      </w:r>
      <w:r w:rsidR="00E41FA1" w:rsidRPr="007A3FEE" w:rsidDel="00E41FA1">
        <w:rPr>
          <w:color w:val="000000"/>
          <w:lang w:val="en-US"/>
        </w:rPr>
        <w:t xml:space="preserve"> </w:t>
      </w:r>
      <w:r w:rsidR="00E41FA1" w:rsidRPr="007A3FEE">
        <w:rPr>
          <w:color w:val="000000"/>
          <w:lang w:val="en-US"/>
        </w:rPr>
        <w:t xml:space="preserve">is studied </w:t>
      </w:r>
      <w:r w:rsidR="004B1CD5" w:rsidRPr="007A3FEE">
        <w:rPr>
          <w:color w:val="000000"/>
          <w:lang w:val="en-US"/>
        </w:rPr>
        <w:t xml:space="preserve">in </w:t>
      </w:r>
      <w:r w:rsidR="00040F69" w:rsidRPr="007A3FEE">
        <w:rPr>
          <w:color w:val="000000"/>
          <w:lang w:val="en-US"/>
        </w:rPr>
        <w:fldChar w:fldCharType="begin" w:fldLock="1"/>
      </w:r>
      <w:r w:rsidR="00040F69" w:rsidRPr="007A3FEE">
        <w:rPr>
          <w:color w:val="000000"/>
          <w:lang w:val="en-US"/>
        </w:rPr>
        <w:instrText>ADDIN CSL_CITATION {"citationItems":[{"id":"ITEM-1","itemData":{"DOI":"10.1109/ICCCE50029.2021.9467204","ISBN":"9781728110646","abstract":"The novel coronavirus pandemic has brought our concern towards the necessity of digital infrastructure for remote monitoring of infected people as well as the people who are with close contact with them. Though, many nations have finished the clinical trials period of vaccination and started vaccination to people, still there are many uncertainties such as how these vaccines will work to the people with severe illness, which vaccine is more effective compared to others etc. Moreover, vaccination may not provide a full protection against the current situation since there are new variants of corona virus and the number of affected people increasing again. Therefore, a proper diseases detection and individual monitoring system to maintain a smart quarantine facility is still very much needed to minimise the rapid spread of covid-19 and other contagious virus. Here, wearable tools could play important roles to provide valuable information of tracking people such as real-time remote monitoring, contact tracing symptoms prediction etc. to establish and maintain a proper quarantine system. In this manuscript we proposed a geofencing system with a wristband, integrating it with IOT and GPS to trace Covid-19 patients inside a boundary. This design could be an effective quarantine solution as a home isolation system for covid-19 patients as well as the travellers who cross borders. The performance of our proposed system was measured with respect to received signal strength indication (RSSI), GPS accuracy and coverage.","author":[{"dropping-particle":"","family":"Monir","given":"Md Fahad","non-dropping-particle":"","parse-names":false,"suffix":""},{"dropping-particle":"","family":"Chowdhury","given":"Akil Hamid","non-dropping-particle":"","parse-names":false,"suffix":""},{"dropping-particle":"","family":"Anzum","given":"Rabeya","non-dropping-particle":"","parse-names":false,"suffix":""},{"dropping-particle":"","family":"Amin","given":"M. Ashraful","non-dropping-particle":"","parse-names":false,"suffix":""}],"container-title":"Proceedings of the 8th International Conference on Computer and Communication Engineering, ICCCE 2021","id":"ITEM-1","issued":{"date-parts":[["2021"]]},"page":"373-378","publisher":"IEEE","title":"IoT Enabled Geofencing for Covid-19 Home Quarantine","type":"article-journal"},"uris":["http://www.mendeley.com/documents/?uuid=3f7780ca-a343-4c02-91b2-1f1569d1b4aa"]}],"mendeley":{"formattedCitation":"[12]","plainTextFormattedCitation":"[12]","previouslyFormattedCitation":"[12]"},"properties":{"noteIndex":0},"schema":"https://github.com/citation-style-language/schema/raw/master/csl-citation.json"}</w:instrText>
      </w:r>
      <w:r w:rsidR="00040F69" w:rsidRPr="007A3FEE">
        <w:rPr>
          <w:color w:val="000000"/>
          <w:lang w:val="en-US"/>
        </w:rPr>
        <w:fldChar w:fldCharType="separate"/>
      </w:r>
      <w:r w:rsidR="00040F69" w:rsidRPr="007A3FEE">
        <w:rPr>
          <w:noProof/>
          <w:color w:val="000000"/>
          <w:lang w:val="en-US"/>
        </w:rPr>
        <w:t>[12]</w:t>
      </w:r>
      <w:r w:rsidR="00040F69" w:rsidRPr="007A3FEE">
        <w:rPr>
          <w:color w:val="000000"/>
          <w:lang w:val="en-US"/>
        </w:rPr>
        <w:fldChar w:fldCharType="end"/>
      </w:r>
      <w:del w:id="263" w:author="Ken" w:date="2021-12-26T15:06:00Z">
        <w:r w:rsidR="004B1CD5" w:rsidRPr="007A3FEE" w:rsidDel="00B640BF">
          <w:rPr>
            <w:color w:val="000000"/>
            <w:lang w:val="en-US"/>
          </w:rPr>
          <w:delText>,</w:delText>
        </w:r>
      </w:del>
      <w:r w:rsidRPr="007A3FEE">
        <w:rPr>
          <w:color w:val="000000"/>
          <w:lang w:val="en-US"/>
        </w:rPr>
        <w:t>. In contrast to some of the applications that have been made</w:t>
      </w:r>
      <w:del w:id="264" w:author="pc" w:date="2021-12-27T20:23:00Z">
        <w:r w:rsidRPr="007A3FEE" w:rsidDel="002C6414">
          <w:rPr>
            <w:color w:val="000000"/>
            <w:lang w:val="en-US"/>
          </w:rPr>
          <w:delText xml:space="preserve"> above</w:delText>
        </w:r>
      </w:del>
      <w:r w:rsidRPr="007A3FEE">
        <w:rPr>
          <w:color w:val="000000"/>
          <w:lang w:val="en-US"/>
        </w:rPr>
        <w:t xml:space="preserve">, in this paper, we propose a GPS-based geofence system that was developed by taking advantage of the convenience offered by the </w:t>
      </w:r>
      <w:r w:rsidR="00702778" w:rsidRPr="007A3FEE">
        <w:rPr>
          <w:color w:val="000000"/>
          <w:lang w:val="en-US"/>
        </w:rPr>
        <w:t xml:space="preserve">Traccar </w:t>
      </w:r>
      <w:r w:rsidRPr="007A3FEE">
        <w:rPr>
          <w:color w:val="000000"/>
          <w:lang w:val="en-US"/>
        </w:rPr>
        <w:t>application. Traccar is an open-</w:t>
      </w:r>
      <w:r w:rsidRPr="007A3FEE">
        <w:rPr>
          <w:color w:val="000000"/>
          <w:lang w:val="en-US"/>
        </w:rPr>
        <w:t xml:space="preserve">source tracking system that supports more than 130 types of communication protocols. By using </w:t>
      </w:r>
      <w:r w:rsidR="00702778" w:rsidRPr="007A3FEE">
        <w:rPr>
          <w:color w:val="000000"/>
          <w:lang w:val="en-US"/>
        </w:rPr>
        <w:t>Traccar</w:t>
      </w:r>
      <w:r w:rsidRPr="007A3FEE">
        <w:rPr>
          <w:color w:val="000000"/>
          <w:lang w:val="en-US"/>
        </w:rPr>
        <w:t>, the process of making monitoring applications becomes easier.</w:t>
      </w:r>
    </w:p>
    <w:p w14:paraId="14CB5D2D" w14:textId="3173B928" w:rsidR="00C1602E" w:rsidRPr="007A3FEE" w:rsidRDefault="006D1859">
      <w:pPr>
        <w:rPr>
          <w:rFonts w:eastAsia="Calibri"/>
          <w:color w:val="000000"/>
          <w:lang w:val="en-US" w:bidi="ar"/>
        </w:rPr>
      </w:pPr>
      <w:r w:rsidRPr="007A3FEE">
        <w:rPr>
          <w:rFonts w:eastAsia="Calibri"/>
          <w:color w:val="000000"/>
          <w:lang w:val="en-US"/>
        </w:rPr>
        <w:t xml:space="preserve">Previous research proposed several kinds of social distancing methods. The various algorithms used are AI-based, for example, </w:t>
      </w:r>
      <w:r w:rsidR="006531A8" w:rsidRPr="007A3FEE">
        <w:rPr>
          <w:rFonts w:eastAsia="Calibri"/>
          <w:color w:val="000000"/>
          <w:lang w:val="en-US"/>
        </w:rPr>
        <w:t>s</w:t>
      </w:r>
      <w:r w:rsidR="00B32BDA" w:rsidRPr="007A3FEE">
        <w:rPr>
          <w:rFonts w:eastAsia="Calibri"/>
          <w:color w:val="000000"/>
          <w:lang w:val="en-US"/>
        </w:rPr>
        <w:t xml:space="preserve">tudy about deep learning methods to process video data and applying object detection to be able to calculate the approximate distance of several people in a place with the help of </w:t>
      </w:r>
      <w:ins w:id="265" w:author="Ken" w:date="2021-12-26T16:17:00Z">
        <w:r w:rsidR="00C90314" w:rsidRPr="007A3FEE">
          <w:rPr>
            <w:rFonts w:eastAsia="Calibri"/>
            <w:color w:val="000000"/>
            <w:lang w:val="en-US"/>
          </w:rPr>
          <w:t xml:space="preserve">a </w:t>
        </w:r>
      </w:ins>
      <w:r w:rsidR="00B32BDA" w:rsidRPr="007A3FEE">
        <w:rPr>
          <w:rFonts w:eastAsia="Calibri"/>
          <w:color w:val="000000"/>
          <w:lang w:val="en-US"/>
        </w:rPr>
        <w:t>graphic processing unit (GPU)</w:t>
      </w:r>
      <w:r w:rsidRPr="007A3FEE">
        <w:rPr>
          <w:rFonts w:eastAsia="Calibri"/>
          <w:color w:val="000000"/>
          <w:lang w:val="en-US"/>
        </w:rPr>
        <w:t xml:space="preserve"> </w:t>
      </w:r>
      <w:r w:rsidR="00040F69" w:rsidRPr="007A3FEE">
        <w:rPr>
          <w:rFonts w:eastAsia="Calibri"/>
          <w:color w:val="000000"/>
          <w:lang w:val="en-US"/>
        </w:rPr>
        <w:fldChar w:fldCharType="begin" w:fldLock="1"/>
      </w:r>
      <w:r w:rsidR="00040F69" w:rsidRPr="007A3FEE">
        <w:rPr>
          <w:rFonts w:eastAsia="Calibri"/>
          <w:color w:val="000000"/>
          <w:lang w:val="en-US"/>
        </w:rPr>
        <w:instrText>ADDIN CSL_CITATION {"citationItems":[{"id":"ITEM-1","itemData":{"DOI":"10.1109/ICIMU49871.2020.9243478","ISBN":"9781728173108","abstract":"The paper presents a methodology for social distancing detection using deep learning to evaluate the distance between people to mitigate the impact of this coronavirus pandemic. The detection tool was developed to alert people to maintain a safe distance with each other by evaluating a video feed. The video frame from the camera was used as input, and the open-source object detection pre-trained model based on the YOLOv3 algorithm was employed for pedestrian detection. Later, the video frame was transformed into top-down view for distance measurement from the 2D plane. The distance between people can be estimated and any noncompliant pair of people in the display will be indicated with a red frame and red line. The proposed method was validated on a pre-recorded video of pedestrians walking on the street. The result shows that the proposed method is able to determine the social distancing measures between multiple people in the video. The developed technique can be further developed as a detection tool in realtime application.","author":[{"dropping-particle":"","family":"Hou","given":"Yew Cheong","non-dropping-particle":"","parse-names":false,"suffix":""},{"dropping-particle":"","family":"Baharuddin","given":"Mohd Zafri","non-dropping-particle":"","parse-names":false,"suffix":""},{"dropping-particle":"","family":"Yussof","given":"Salman","non-dropping-particle":"","parse-names":false,"suffix":""},{"dropping-particle":"","family":"Dzulkifly","given":"Sumayyah","non-dropping-particle":"","parse-names":false,"suffix":""}],"container-title":"2020 8th International Conference on Information Technology and Multimedia, ICIMU 2020","id":"ITEM-1","issued":{"date-parts":[["2020"]]},"page":"334-338","title":"Social Distancing Detection with Deep Learning Model","type":"article-journal"},"uris":["http://www.mendeley.com/documents/?uuid=8ee78a10-b553-4393-87ce-3ad0264b8ff9"]}],"mendeley":{"formattedCitation":"[6]","plainTextFormattedCitation":"[6]","previouslyFormattedCitation":"[6]"},"properties":{"noteIndex":0},"schema":"https://github.com/citation-style-language/schema/raw/master/csl-citation.json"}</w:instrText>
      </w:r>
      <w:r w:rsidR="00040F69" w:rsidRPr="007A3FEE">
        <w:rPr>
          <w:rFonts w:eastAsia="Calibri"/>
          <w:color w:val="000000"/>
          <w:lang w:val="en-US"/>
        </w:rPr>
        <w:fldChar w:fldCharType="separate"/>
      </w:r>
      <w:r w:rsidR="00040F69" w:rsidRPr="007A3FEE">
        <w:rPr>
          <w:rFonts w:eastAsia="Calibri"/>
          <w:noProof/>
          <w:color w:val="000000"/>
          <w:lang w:val="en-US"/>
        </w:rPr>
        <w:t>[6]</w:t>
      </w:r>
      <w:r w:rsidR="00040F69" w:rsidRPr="007A3FEE">
        <w:rPr>
          <w:rFonts w:eastAsia="Calibri"/>
          <w:color w:val="000000"/>
          <w:lang w:val="en-US"/>
        </w:rPr>
        <w:fldChar w:fldCharType="end"/>
      </w:r>
      <w:r w:rsidR="00B32BDA" w:rsidRPr="007A3FEE">
        <w:rPr>
          <w:rFonts w:eastAsia="Calibri"/>
          <w:color w:val="000000"/>
          <w:lang w:val="en-US"/>
        </w:rPr>
        <w:t>,</w:t>
      </w:r>
      <w:r w:rsidR="00040F69" w:rsidRPr="007A3FEE">
        <w:rPr>
          <w:rFonts w:eastAsia="Calibri"/>
          <w:color w:val="000000"/>
          <w:lang w:val="en-US"/>
        </w:rPr>
        <w:t xml:space="preserve"> </w:t>
      </w:r>
      <w:r w:rsidR="00040F69" w:rsidRPr="007A3FEE">
        <w:rPr>
          <w:rFonts w:eastAsia="Calibri"/>
          <w:color w:val="000000"/>
          <w:lang w:val="en-US"/>
        </w:rPr>
        <w:fldChar w:fldCharType="begin" w:fldLock="1"/>
      </w:r>
      <w:r w:rsidR="00656AE9" w:rsidRPr="007A3FEE">
        <w:rPr>
          <w:rFonts w:eastAsia="Calibri"/>
          <w:color w:val="000000"/>
          <w:lang w:val="en-US"/>
        </w:rPr>
        <w:instrText>ADDIN CSL_CITATION {"citationItems":[{"id":"ITEM-1","itemData":{"DOI":"10.1109/ICRAMET51080.2020.9298574","ISBN":"9781728189222","abstract":"Social distancing or sometimes referred as physical distancing is claimed as the best spread stopper in the present COVID-19 pandemic. Social distancing monitoring by using computer vision becomes an important technological aspect in the current pandemic. This type of technology ensures automatic human object detection followed by physical distance measurement. The actual distances are measured as the number of pixels separating two centroids. The social distancing violations are known based on the measured distances. In this works, we compare three deep learning methods used for social distancing monitoring i.e YOLOv3, YOLOv3-Tiny, and MobileNetSSD. Those methods are executed with and without GPU support, and we assess the their performances in terms of speed and detection accuracies. The results show that the use of GPU significantly increases the speed of both YOLOv3 and YOLOv3-Tiny, but not for MobilenetSSD. GPU support increases about 300 % the Frame-per-Second (FPS) rate of YOLOv3 and the highest FPS rate is achieved for YOLOv3-Tiny. The results also indicate that YOLOv3 offers the best detection accuracies compared to YOLOv3-Tiny and MobilenetSSD, but in the exchange of heavy computational process.","author":[{"dropping-particle":"","family":"Suryadi","given":"Suryadi","non-dropping-particle":"","parse-names":false,"suffix":""},{"dropping-particle":"","family":"Kurniawan","given":"Edi","non-dropping-particle":"","parse-names":false,"suffix":""},{"dropping-particle":"","family":"Adinanta","given":"Hendra","non-dropping-particle":"","parse-names":false,"suffix":""},{"dropping-particle":"","family":"Sirenden","given":"Bernadus H.","non-dropping-particle":"","parse-names":false,"suffix":""},{"dropping-particle":"","family":"Prakosa","given":"Jalu A.","non-dropping-particle":"","parse-names":false,"suffix":""},{"dropping-particle":"","family":"Purwowibowo","given":"Purwowibowo","non-dropping-particle":"","parse-names":false,"suffix":""}],"container-title":"Proceeding - 2020 International Conference on Radar, Antenna, Microwave, Electronics and Telecommunications, ICRAMET 2020","id":"ITEM-1","issued":{"date-parts":[["2020"]]},"page":"337-342","title":"On the Comparison of Social Distancing Violation Detectors with Graphical Processing Unit Support","type":"article-journal"},"uris":["http://www.mendeley.com/documents/?uuid=9fb72a9c-7658-4952-8f09-56c34eb0c4ad"]}],"mendeley":{"formattedCitation":"[17]","plainTextFormattedCitation":"[17]","previouslyFormattedCitation":"[17]"},"properties":{"noteIndex":0},"schema":"https://github.com/citation-style-language/schema/raw/master/csl-citation.json"}</w:instrText>
      </w:r>
      <w:r w:rsidR="00040F69" w:rsidRPr="007A3FEE">
        <w:rPr>
          <w:rFonts w:eastAsia="Calibri"/>
          <w:color w:val="000000"/>
          <w:lang w:val="en-US"/>
        </w:rPr>
        <w:fldChar w:fldCharType="separate"/>
      </w:r>
      <w:r w:rsidR="00040F69" w:rsidRPr="007A3FEE">
        <w:rPr>
          <w:rFonts w:eastAsia="Calibri"/>
          <w:noProof/>
          <w:color w:val="000000"/>
          <w:lang w:val="en-US"/>
        </w:rPr>
        <w:t>[17]</w:t>
      </w:r>
      <w:r w:rsidR="00040F69" w:rsidRPr="007A3FEE">
        <w:rPr>
          <w:rFonts w:eastAsia="Calibri"/>
          <w:color w:val="000000"/>
          <w:lang w:val="en-US"/>
        </w:rPr>
        <w:fldChar w:fldCharType="end"/>
      </w:r>
      <w:r w:rsidR="00AE2B23" w:rsidRPr="007A3FEE">
        <w:rPr>
          <w:rFonts w:eastAsia="Calibri"/>
          <w:color w:val="000000"/>
          <w:lang w:val="en-US"/>
        </w:rPr>
        <w:t>-</w:t>
      </w:r>
      <w:r w:rsidR="00656AE9" w:rsidRPr="007A3FEE">
        <w:rPr>
          <w:rFonts w:eastAsia="Calibri"/>
          <w:color w:val="000000"/>
          <w:lang w:val="en-US"/>
        </w:rPr>
        <w:fldChar w:fldCharType="begin" w:fldLock="1"/>
      </w:r>
      <w:r w:rsidR="00656AE9" w:rsidRPr="007A3FEE">
        <w:rPr>
          <w:rFonts w:eastAsia="Calibri"/>
          <w:color w:val="000000"/>
          <w:lang w:val="en-US"/>
        </w:rPr>
        <w:instrText>ADDIN CSL_CITATION {"citationItems":[{"id":"ITEM-1","itemData":{"DOI":"10.1109/ICACCCN51052.2020.9362920","ISBN":"9781728183374","abstract":"Social distancing is a new norm that is effective and highly recommended in the pandemic situation and also now it is part of a day to day life, needing the individuals to stay a distance apart for varied activities to run smoothly. This system helps us ensure the proper social distancing in crowded places and highlights the violations of these norms in real-Time. The system will take a live feed from established video recorders and will make a counter of violations eventually highlighting the areas of highest criticality on basis of the number of violations. The system works on a per-frame as bedrock enabling the highest accuracy, a frame is fetched the objects(humans) to be considered is detected, the distance between the detected objects are computed, and if this comes less than the acceptable intervention, it's marked as a violation. All this happens in real-Time making it aberrant. Hence making the impact abated for a pandemic or intended activity due to while social distancing is enforced.","author":[{"dropping-particle":"","family":"Sharma","given":"Mudit","non-dropping-particle":"","parse-names":false,"suffix":""}],"container-title":"Proceedings - IEEE 2020 2nd International Conference on Advances in Computing, Communication Control and Networking, ICACCCN 2020","id":"ITEM-1","issued":{"date-parts":[["2020"]]},"page":"972-975","title":"Open-CV Social Distancing Intelligent System","type":"article-journal"},"uris":["http://www.mendeley.com/documents/?uuid=6529a02d-7533-4172-9c25-6e96044d7ae9"]}],"mendeley":{"formattedCitation":"[18]","plainTextFormattedCitation":"[18]","previouslyFormattedCitation":"[18]"},"properties":{"noteIndex":0},"schema":"https://github.com/citation-style-language/schema/raw/master/csl-citation.json"}</w:instrText>
      </w:r>
      <w:r w:rsidR="00656AE9" w:rsidRPr="007A3FEE">
        <w:rPr>
          <w:rFonts w:eastAsia="Calibri"/>
          <w:color w:val="000000"/>
          <w:lang w:val="en-US"/>
        </w:rPr>
        <w:fldChar w:fldCharType="separate"/>
      </w:r>
      <w:r w:rsidR="00656AE9" w:rsidRPr="007A3FEE">
        <w:rPr>
          <w:rFonts w:eastAsia="Calibri"/>
          <w:noProof/>
          <w:color w:val="000000"/>
          <w:lang w:val="en-US"/>
        </w:rPr>
        <w:t>[18]</w:t>
      </w:r>
      <w:r w:rsidR="00656AE9" w:rsidRPr="007A3FEE">
        <w:rPr>
          <w:rFonts w:eastAsia="Calibri"/>
          <w:color w:val="000000"/>
          <w:lang w:val="en-US"/>
        </w:rPr>
        <w:fldChar w:fldCharType="end"/>
      </w:r>
      <w:r w:rsidRPr="007A3FEE">
        <w:rPr>
          <w:rFonts w:eastAsia="Calibri"/>
          <w:color w:val="000000"/>
          <w:lang w:val="en-US"/>
        </w:rPr>
        <w:t xml:space="preserve">. </w:t>
      </w:r>
      <w:r w:rsidR="00B32BDA" w:rsidRPr="007A3FEE">
        <w:rPr>
          <w:rFonts w:eastAsia="Calibri"/>
          <w:color w:val="000000"/>
          <w:lang w:val="en-US"/>
        </w:rPr>
        <w:t xml:space="preserve">The same method </w:t>
      </w:r>
      <w:del w:id="266" w:author="Ken" w:date="2021-12-26T15:07:00Z">
        <w:r w:rsidR="00B32BDA" w:rsidRPr="007A3FEE" w:rsidDel="00B640BF">
          <w:rPr>
            <w:rFonts w:eastAsia="Calibri"/>
            <w:color w:val="000000"/>
            <w:lang w:val="en-US"/>
          </w:rPr>
          <w:delText xml:space="preserve">are </w:delText>
        </w:r>
      </w:del>
      <w:ins w:id="267" w:author="Ken" w:date="2021-12-26T15:07:00Z">
        <w:r w:rsidR="00B640BF" w:rsidRPr="007A3FEE">
          <w:rPr>
            <w:rFonts w:eastAsia="Calibri"/>
            <w:color w:val="000000"/>
            <w:lang w:val="en-US"/>
          </w:rPr>
          <w:t xml:space="preserve">is </w:t>
        </w:r>
      </w:ins>
      <w:r w:rsidR="00B32BDA" w:rsidRPr="007A3FEE">
        <w:rPr>
          <w:rFonts w:eastAsia="Calibri"/>
          <w:color w:val="000000"/>
          <w:lang w:val="en-US"/>
        </w:rPr>
        <w:t xml:space="preserve">discussed, but it was applied to robots </w:t>
      </w:r>
      <w:r w:rsidR="00656AE9" w:rsidRPr="007A3FEE">
        <w:rPr>
          <w:rFonts w:eastAsia="Calibri"/>
          <w:color w:val="000000"/>
          <w:lang w:val="en-US"/>
        </w:rPr>
        <w:fldChar w:fldCharType="begin" w:fldLock="1"/>
      </w:r>
      <w:r w:rsidR="00656AE9" w:rsidRPr="007A3FEE">
        <w:rPr>
          <w:rFonts w:eastAsia="Calibri"/>
          <w:color w:val="000000"/>
          <w:lang w:val="en-US"/>
        </w:rPr>
        <w:instrText>ADDIN CSL_CITATION {"citationItems":[{"id":"ITEM-1","itemData":{"DOI":"10.1109/R10-HTC49770.2020.9357040","ISBN":"9781728111100","ISSN":"25727621","abstract":"The Novel Coronavirus, termed as COVID-19 outbreak, is faced by almost all countries in the world. It spread through communal interaction between people, especially in densely populated areas. An effort to prevent Covid-19 transmission is social distancing regulation. However, this policy is not obeyed by the public, so the government needs to supervise the movement and people's interaction. The government needs a crowd surveillance system that can detect people's presence, identify the crowd, and give social distancing warnings. Therefore, we propose a drone that has the ability of localization, navigation, people detection, crowd identifier, and social distancing warning. We utilize YOLO-v3 to detect people and define adaptive social distancing detector. In this paper, we implemented a road segmentation on the IRIS PX4 drone in the Robot Operating System and Gazebo simulation. The proposed system also successfully demonstrated people and crowd detection with varying degrees of the crowd. The system obtained crowd detection accuracy is around 90% and expected to be readily implemented on real hardware drones and tested in real environments.","author":[{"dropping-particle":"","family":"Somaldo","given":"Pray","non-dropping-particle":"","parse-names":false,"suffix":""},{"dropping-particle":"","family":"Ferdiansyah","given":"Faizal Adila","non-dropping-particle":"","parse-names":false,"suffix":""},{"dropping-particle":"","family":"Jati","given":"Grafika","non-dropping-particle":"","parse-names":false,"suffix":""},{"dropping-particle":"","family":"Jatmiko","given":"Wisnu","non-dropping-particle":"","parse-names":false,"suffix":""}],"container-title":"IEEE Region 10 Humanitarian Technology Conference, R10-HTC","id":"ITEM-1","issued":{"date-parts":[["2020"]]},"title":"Developing Smart COVID-19 Social Distancing Surveillance Drone using YOLO Implemented in Robot Operating System simulation environment","type":"article-journal","volume":"2020-December"},"uris":["http://www.mendeley.com/documents/?uuid=7c636280-e37f-4a61-92b6-e163b198cd15"]}],"mendeley":{"formattedCitation":"[19]","plainTextFormattedCitation":"[19]","previouslyFormattedCitation":"[19]"},"properties":{"noteIndex":0},"schema":"https://github.com/citation-style-language/schema/raw/master/csl-citation.json"}</w:instrText>
      </w:r>
      <w:r w:rsidR="00656AE9" w:rsidRPr="007A3FEE">
        <w:rPr>
          <w:rFonts w:eastAsia="Calibri"/>
          <w:color w:val="000000"/>
          <w:lang w:val="en-US"/>
        </w:rPr>
        <w:fldChar w:fldCharType="separate"/>
      </w:r>
      <w:r w:rsidR="00656AE9" w:rsidRPr="007A3FEE">
        <w:rPr>
          <w:rFonts w:eastAsia="Calibri"/>
          <w:noProof/>
          <w:color w:val="000000"/>
          <w:lang w:val="en-US"/>
        </w:rPr>
        <w:t>[19]</w:t>
      </w:r>
      <w:r w:rsidR="00656AE9" w:rsidRPr="007A3FEE">
        <w:rPr>
          <w:rFonts w:eastAsia="Calibri"/>
          <w:color w:val="000000"/>
          <w:lang w:val="en-US"/>
        </w:rPr>
        <w:fldChar w:fldCharType="end"/>
      </w:r>
      <w:r w:rsidRPr="007A3FEE">
        <w:rPr>
          <w:rFonts w:eastAsia="Calibri"/>
          <w:color w:val="000000"/>
          <w:lang w:val="en-US"/>
        </w:rPr>
        <w:t>. The following social distancing algorithm is GPS-based, which use</w:t>
      </w:r>
      <w:r w:rsidR="005F07D8" w:rsidRPr="007A3FEE">
        <w:rPr>
          <w:rFonts w:eastAsia="Calibri"/>
          <w:color w:val="000000"/>
          <w:lang w:val="en-US"/>
        </w:rPr>
        <w:t>d</w:t>
      </w:r>
      <w:r w:rsidRPr="007A3FEE">
        <w:rPr>
          <w:rFonts w:eastAsia="Calibri"/>
          <w:color w:val="000000"/>
          <w:lang w:val="en-US"/>
        </w:rPr>
        <w:t xml:space="preserve"> an application on a smartphone</w:t>
      </w:r>
      <w:r w:rsidR="002001F0" w:rsidRPr="007A3FEE">
        <w:rPr>
          <w:rFonts w:eastAsia="Calibri"/>
          <w:color w:val="000000"/>
          <w:lang w:val="en-US"/>
        </w:rPr>
        <w:t xml:space="preserve"> </w:t>
      </w:r>
      <w:r w:rsidR="00656AE9" w:rsidRPr="007A3FEE">
        <w:rPr>
          <w:rFonts w:eastAsia="Calibri"/>
          <w:color w:val="000000"/>
          <w:lang w:val="en-US"/>
        </w:rPr>
        <w:fldChar w:fldCharType="begin" w:fldLock="1"/>
      </w:r>
      <w:r w:rsidR="00656AE9" w:rsidRPr="007A3FEE">
        <w:rPr>
          <w:rFonts w:eastAsia="Calibri"/>
          <w:color w:val="000000"/>
          <w:lang w:val="en-US"/>
        </w:rPr>
        <w:instrText>ADDIN CSL_CITATION {"citationItems":[{"id":"ITEM-1","itemData":{"DOI":"10.1109/ICIMU49871.2020.9243569","ISBN":"9781728173108","abstract":"Due to COVID-19 pandemic, society need to embrace and adopt new norm that includes practising social distance to break the transmission. The smart social distance application or tracker can help people to be constantly monitored and reminded to adhere to this practice. Direct impact that can be seen from this application will be lower or minimum number of COVID-19 cases due to high level of social distance compliance. This paper will present an innovative solution called MySD which stand for 'My Safe Distance' that help users or public to observe social distance advice closely. It leverages smart phone hardware features that typically has Bluetooth transceiver as well GPS to determine safe distance and required level compliance.","author":[{"dropping-particle":"","family":"Rusli","given":"Mohd Ezanee","non-dropping-particle":"","parse-names":false,"suffix":""},{"dropping-particle":"","family":"Yussof","given":"Salman","non-dropping-particle":"","parse-names":false,"suffix":""},{"dropping-particle":"","family":"Ali","given":"Mohammad","non-dropping-particle":"","parse-names":false,"suffix":""},{"dropping-particle":"","family":"Abobakr Hassan","given":"Ahmed Abdullah","non-dropping-particle":"","parse-names":false,"suffix":""}],"container-title":"2020 8th International Conference on Information Technology and Multimedia, ICIMU 2020","id":"ITEM-1","issued":{"date-parts":[["2020"]]},"page":"399-403","title":"MySD: A Smart Social Distancing Monitoring System","type":"article-journal"},"uris":["http://www.mendeley.com/documents/?uuid=568d8842-0c81-4f9f-a31c-1967be32b897"]}],"mendeley":{"formattedCitation":"[7]","plainTextFormattedCitation":"[7]","previouslyFormattedCitation":"[7]"},"properties":{"noteIndex":0},"schema":"https://github.com/citation-style-language/schema/raw/master/csl-citation.json"}</w:instrText>
      </w:r>
      <w:r w:rsidR="00656AE9" w:rsidRPr="007A3FEE">
        <w:rPr>
          <w:rFonts w:eastAsia="Calibri"/>
          <w:color w:val="000000"/>
          <w:lang w:val="en-US"/>
        </w:rPr>
        <w:fldChar w:fldCharType="separate"/>
      </w:r>
      <w:r w:rsidR="00656AE9" w:rsidRPr="007A3FEE">
        <w:rPr>
          <w:rFonts w:eastAsia="Calibri"/>
          <w:noProof/>
          <w:color w:val="000000"/>
          <w:lang w:val="en-US"/>
        </w:rPr>
        <w:t>[7]</w:t>
      </w:r>
      <w:r w:rsidR="00656AE9" w:rsidRPr="007A3FEE">
        <w:rPr>
          <w:rFonts w:eastAsia="Calibri"/>
          <w:color w:val="000000"/>
          <w:lang w:val="en-US"/>
        </w:rPr>
        <w:fldChar w:fldCharType="end"/>
      </w:r>
      <w:r w:rsidRPr="007A3FEE">
        <w:rPr>
          <w:rFonts w:eastAsia="Calibri"/>
          <w:color w:val="000000"/>
          <w:lang w:val="en-US"/>
        </w:rPr>
        <w:t xml:space="preserve">. </w:t>
      </w:r>
      <w:r w:rsidR="0051136C" w:rsidRPr="007A3FEE">
        <w:rPr>
          <w:rFonts w:eastAsia="Calibri"/>
          <w:color w:val="000000"/>
          <w:lang w:val="en-US"/>
        </w:rPr>
        <w:t xml:space="preserve">This paper utilizes </w:t>
      </w:r>
      <w:del w:id="268" w:author="Ken" w:date="2021-12-26T15:07:00Z">
        <w:r w:rsidR="00FF33EB" w:rsidRPr="007A3FEE" w:rsidDel="00B640BF">
          <w:rPr>
            <w:rFonts w:eastAsia="Calibri"/>
            <w:color w:val="000000"/>
            <w:lang w:val="en-US"/>
          </w:rPr>
          <w:delText xml:space="preserve">the </w:delText>
        </w:r>
      </w:del>
      <w:r w:rsidR="0051136C" w:rsidRPr="007A3FEE">
        <w:rPr>
          <w:rFonts w:eastAsia="Calibri"/>
          <w:color w:val="000000"/>
          <w:lang w:val="en-US"/>
        </w:rPr>
        <w:t>inverse perspective mapping (IPM) with the camera</w:t>
      </w:r>
      <w:del w:id="269" w:author="pc" w:date="2021-12-29T20:46:00Z">
        <w:r w:rsidR="0051136C" w:rsidRPr="007A3FEE" w:rsidDel="00216CE2">
          <w:rPr>
            <w:rFonts w:eastAsia="Calibri"/>
            <w:color w:val="000000"/>
            <w:lang w:val="en-US"/>
          </w:rPr>
          <w:delText>'</w:delText>
        </w:r>
      </w:del>
      <w:ins w:id="270" w:author="pc" w:date="2021-12-29T20:46:00Z">
        <w:r w:rsidR="00216CE2">
          <w:rPr>
            <w:rFonts w:eastAsia="Calibri"/>
            <w:color w:val="000000"/>
            <w:lang w:val="en-US"/>
          </w:rPr>
          <w:t>’</w:t>
        </w:r>
      </w:ins>
      <w:r w:rsidR="0051136C" w:rsidRPr="007A3FEE">
        <w:rPr>
          <w:rFonts w:eastAsia="Calibri"/>
          <w:color w:val="000000"/>
          <w:lang w:val="en-US"/>
        </w:rPr>
        <w:t xml:space="preserve">s intrinsic information </w:t>
      </w:r>
      <w:r w:rsidR="00FF33EB" w:rsidRPr="007A3FEE">
        <w:rPr>
          <w:rFonts w:eastAsia="Calibri"/>
          <w:color w:val="000000"/>
          <w:lang w:val="en-US"/>
        </w:rPr>
        <w:t>in producing</w:t>
      </w:r>
      <w:r w:rsidR="0051136C" w:rsidRPr="007A3FEE">
        <w:rPr>
          <w:rFonts w:eastAsia="Calibri"/>
          <w:color w:val="000000"/>
          <w:lang w:val="en-US"/>
        </w:rPr>
        <w:t xml:space="preserve"> a bird</w:t>
      </w:r>
      <w:del w:id="271" w:author="pc" w:date="2021-12-29T20:46:00Z">
        <w:r w:rsidR="0051136C" w:rsidRPr="007A3FEE" w:rsidDel="00216CE2">
          <w:rPr>
            <w:rFonts w:eastAsia="Calibri"/>
            <w:color w:val="000000"/>
            <w:lang w:val="en-US"/>
          </w:rPr>
          <w:delText>'</w:delText>
        </w:r>
      </w:del>
      <w:ins w:id="272" w:author="pc" w:date="2021-12-29T20:46:00Z">
        <w:r w:rsidR="00216CE2">
          <w:rPr>
            <w:rFonts w:eastAsia="Calibri"/>
            <w:color w:val="000000"/>
            <w:lang w:val="en-US"/>
          </w:rPr>
          <w:t>’</w:t>
        </w:r>
      </w:ins>
      <w:r w:rsidR="0051136C" w:rsidRPr="007A3FEE">
        <w:rPr>
          <w:rFonts w:eastAsia="Calibri"/>
          <w:color w:val="000000"/>
          <w:lang w:val="en-US"/>
        </w:rPr>
        <w:t>s eye view with real-world coordinates of the frame being processed from a video source</w:t>
      </w:r>
      <w:r w:rsidR="001B7483" w:rsidRPr="007A3FEE">
        <w:rPr>
          <w:rFonts w:eastAsia="Calibri"/>
          <w:color w:val="000000"/>
          <w:lang w:val="en-US"/>
        </w:rPr>
        <w:t xml:space="preserve"> </w:t>
      </w:r>
      <w:r w:rsidR="00656AE9" w:rsidRPr="007A3FEE">
        <w:rPr>
          <w:rFonts w:eastAsia="Calibri"/>
          <w:color w:val="000000"/>
          <w:lang w:val="en-US"/>
        </w:rPr>
        <w:fldChar w:fldCharType="begin" w:fldLock="1"/>
      </w:r>
      <w:r w:rsidR="00656AE9" w:rsidRPr="007A3FEE">
        <w:rPr>
          <w:rFonts w:eastAsia="Calibri"/>
          <w:color w:val="000000"/>
          <w:lang w:val="en-US"/>
        </w:rPr>
        <w:instrText>ADDIN CSL_CITATION {"citationItems":[{"id":"ITEM-1","itemData":{"DOI":"10.1109/3ICT51146.2020.9311969","ISBN":"9781728196732","abstract":"Social distancing is a necessary precaution measure taken in order to have more control over the outbreak of infectious diseases such as COVID-19. Most of Social distancing monitoring approaches are based on Bluetooth and mobile phones that require an app to be downloaded on all phones. This paper proposes a different approach to monitor social distancing, using cameras, and combining different computer vision algorithms. The approach utilizes the concept of inverse perspective mapping (IPM) together with the camera's intrinsic information to produce a bird's eye view with real-world coordinates of the frame being processed from a video source. The process starts with image enhancement, foreground detection using Gaussian Mixture Model (GMM) background subtraction, tracking using Kalman filter, computing real-world distance measurements between individuals, and detecting those who have been in less than 2 meters apart as they are considered to be in contact. This tool could assist the efforts of the governments to contain the virus. It can be implemented in closed areas or institutions, monitor the extent of people's commitment, and provide analysis and a faster approach to detect possibly corona suspicion cases. The approach is tested on the task decomposition data set, which included frames of closed areas and the camera's intrinsic parameters. Another data set was created with different scenarios to increase the confidence level of our algorithm. The results showed the success of our approach in detecting the violation in social distancing with accurate measures of the real-world coordinates.","author":[{"dropping-particle":"","family":"Gad","given":"Abdalla","non-dropping-particle":"","parse-names":false,"suffix":""},{"dropping-particle":"","family":"Elbary","given":"Gasm","non-dropping-particle":"","parse-names":false,"suffix":""},{"dropping-particle":"","family":"Alkhedher","given":"Mohammad","non-dropping-particle":"","parse-names":false,"suffix":""},{"dropping-particle":"","family":"Ghazal","given":"Mohammed","non-dropping-particle":"","parse-names":false,"suffix":""}],"container-title":"2020 International Conference on Innovation and Intelligence for Informatics, Computing and Technologies, 3ICT 2020","id":"ITEM-1","issued":{"date-parts":[["2020"]]},"page":"0-4","title":"Vision-based Approach for Automated Social Distance Violators Detection","type":"article-journal"},"uris":["http://www.mendeley.com/documents/?uuid=419f140e-b158-414d-a51b-0072d698fa8d"]}],"mendeley":{"formattedCitation":"[20]","plainTextFormattedCitation":"[20]","previouslyFormattedCitation":"[20]"},"properties":{"noteIndex":0},"schema":"https://github.com/citation-style-language/schema/raw/master/csl-citation.json"}</w:instrText>
      </w:r>
      <w:r w:rsidR="00656AE9" w:rsidRPr="007A3FEE">
        <w:rPr>
          <w:rFonts w:eastAsia="Calibri"/>
          <w:color w:val="000000"/>
          <w:lang w:val="en-US"/>
        </w:rPr>
        <w:fldChar w:fldCharType="separate"/>
      </w:r>
      <w:r w:rsidR="00656AE9" w:rsidRPr="007A3FEE">
        <w:rPr>
          <w:rFonts w:eastAsia="Calibri"/>
          <w:noProof/>
          <w:color w:val="000000"/>
          <w:lang w:val="en-US"/>
        </w:rPr>
        <w:t>[20]</w:t>
      </w:r>
      <w:r w:rsidR="00656AE9" w:rsidRPr="007A3FEE">
        <w:rPr>
          <w:rFonts w:eastAsia="Calibri"/>
          <w:color w:val="000000"/>
          <w:lang w:val="en-US"/>
        </w:rPr>
        <w:fldChar w:fldCharType="end"/>
      </w:r>
      <w:r w:rsidRPr="007A3FEE">
        <w:rPr>
          <w:rFonts w:eastAsia="Calibri"/>
          <w:color w:val="000000"/>
          <w:lang w:val="en-US"/>
        </w:rPr>
        <w:t>.</w:t>
      </w:r>
      <w:r w:rsidR="00D03CAC" w:rsidRPr="007A3FEE">
        <w:rPr>
          <w:rFonts w:eastAsia="Calibri"/>
          <w:color w:val="000000"/>
          <w:lang w:val="en-US"/>
        </w:rPr>
        <w:t xml:space="preserve"> Lastly, </w:t>
      </w:r>
      <w:r w:rsidR="00B32BDA" w:rsidRPr="007A3FEE">
        <w:rPr>
          <w:rFonts w:eastAsia="Calibri"/>
          <w:color w:val="000000"/>
          <w:lang w:val="en-US"/>
        </w:rPr>
        <w:t xml:space="preserve">the method of social distancing using ultrasonic sensors is discussed in </w:t>
      </w:r>
      <w:ins w:id="273" w:author="Ken" w:date="2021-12-26T15:08:00Z">
        <w:r w:rsidR="00B640BF" w:rsidRPr="007A3FEE">
          <w:rPr>
            <w:rFonts w:eastAsia="Calibri"/>
            <w:color w:val="000000"/>
            <w:lang w:val="en-US"/>
          </w:rPr>
          <w:t xml:space="preserve">the </w:t>
        </w:r>
      </w:ins>
      <w:r w:rsidR="00D03CAC" w:rsidRPr="007A3FEE">
        <w:rPr>
          <w:rFonts w:eastAsia="Calibri"/>
          <w:color w:val="000000"/>
          <w:lang w:val="en-US"/>
        </w:rPr>
        <w:t>paper</w:t>
      </w:r>
      <w:r w:rsidRPr="007A3FEE">
        <w:rPr>
          <w:rFonts w:eastAsia="Calibri"/>
          <w:color w:val="000000"/>
          <w:lang w:val="en-US"/>
        </w:rPr>
        <w:t xml:space="preserve"> </w:t>
      </w:r>
      <w:r w:rsidR="00656AE9" w:rsidRPr="007A3FEE">
        <w:rPr>
          <w:rFonts w:eastAsia="Calibri"/>
          <w:color w:val="000000"/>
          <w:lang w:val="en-US"/>
        </w:rPr>
        <w:fldChar w:fldCharType="begin" w:fldLock="1"/>
      </w:r>
      <w:r w:rsidR="00656AE9" w:rsidRPr="007A3FEE">
        <w:rPr>
          <w:rFonts w:eastAsia="Calibri"/>
          <w:color w:val="000000"/>
          <w:lang w:val="en-US"/>
        </w:rPr>
        <w:instrText>ADDIN CSL_CITATION {"citationItems":[{"id":"ITEM-1","itemData":{"DOI":"10.1109/RFM50841.2020.9344786","ISBN":"9781728182094","abstract":"The conventional method of keeping people at a safe distance in the Covid-19 Standard Operating System could not ensure everyone obeys the rule. An automatic social distancing system needs to be created to assist and train individuals to stay at a safe distance of at least 1 m. This paper proposes a wearable social distancing detector that uses a microcontroller with an ultrasonic sensor to detect the distance between two persons and provides a warning if the person fails to obey the rule. The system could perform social distancing detection accurately and can assist in the movement of people in an area. Index Terms - ultrasonic sensor, Covid-19, physical distancing, ARM microcontroller","author":[{"dropping-particle":"","family":"Naqiyuddin","given":"F. A.Ahmad","non-dropping-particle":"","parse-names":false,"suffix":""},{"dropping-particle":"","family":"Mansor","given":"W.","non-dropping-particle":"","parse-names":false,"suffix":""},{"dropping-particle":"","family":"Sallehuddin","given":"N. M.","non-dropping-particle":"","parse-names":false,"suffix":""},{"dropping-particle":"","family":"Mohd Johari","given":"M. N.S.","non-dropping-particle":"","parse-names":false,"suffix":""},{"dropping-particle":"","family":"Shazlan","given":"M. A.S.","non-dropping-particle":"","parse-names":false,"suffix":""},{"dropping-particle":"","family":"Bakar","given":"A. N.","non-dropping-particle":"","parse-names":false,"suffix":""}],"container-title":"2020 IEEE International RF and Microwave Conference, RFM 2020 - Proceeding","id":"ITEM-1","issued":{"date-parts":[["2020"]]},"page":"5-8","title":"Wearable Social Distancing Detection System","type":"article-journal"},"uris":["http://www.mendeley.com/documents/?uuid=19ca9be9-01b5-47a3-af5d-1a96014d1837"]}],"mendeley":{"formattedCitation":"[21]","plainTextFormattedCitation":"[21]","previouslyFormattedCitation":"[21]"},"properties":{"noteIndex":0},"schema":"https://github.com/citation-style-language/schema/raw/master/csl-citation.json"}</w:instrText>
      </w:r>
      <w:r w:rsidR="00656AE9" w:rsidRPr="007A3FEE">
        <w:rPr>
          <w:rFonts w:eastAsia="Calibri"/>
          <w:color w:val="000000"/>
          <w:lang w:val="en-US"/>
        </w:rPr>
        <w:fldChar w:fldCharType="separate"/>
      </w:r>
      <w:r w:rsidR="00656AE9" w:rsidRPr="007A3FEE">
        <w:rPr>
          <w:rFonts w:eastAsia="Calibri"/>
          <w:noProof/>
          <w:color w:val="000000"/>
          <w:lang w:val="en-US"/>
        </w:rPr>
        <w:t>[21]</w:t>
      </w:r>
      <w:r w:rsidR="00656AE9" w:rsidRPr="007A3FEE">
        <w:rPr>
          <w:rFonts w:eastAsia="Calibri"/>
          <w:color w:val="000000"/>
          <w:lang w:val="en-US"/>
        </w:rPr>
        <w:fldChar w:fldCharType="end"/>
      </w:r>
      <w:del w:id="274" w:author="Ken" w:date="2021-12-26T15:08:00Z">
        <w:r w:rsidRPr="007A3FEE" w:rsidDel="00B640BF">
          <w:rPr>
            <w:rFonts w:eastAsia="Calibri"/>
            <w:color w:val="000000"/>
            <w:lang w:val="en-US"/>
          </w:rPr>
          <w:delText xml:space="preserve"> </w:delText>
        </w:r>
      </w:del>
      <w:r w:rsidRPr="007A3FEE">
        <w:rPr>
          <w:rFonts w:eastAsia="Calibri"/>
          <w:color w:val="000000"/>
          <w:lang w:val="en-US"/>
        </w:rPr>
        <w:t>. Each of these systems has its advantages and disadvantages in terms of system complexity, price, power consumption, system accuracy,</w:t>
      </w:r>
      <w:r w:rsidR="006C384F" w:rsidRPr="007A3FEE">
        <w:rPr>
          <w:rFonts w:eastAsia="Calibri"/>
          <w:color w:val="000000"/>
          <w:lang w:val="en-US"/>
        </w:rPr>
        <w:t xml:space="preserve"> and whether it is</w:t>
      </w:r>
      <w:r w:rsidRPr="007A3FEE">
        <w:rPr>
          <w:rFonts w:eastAsia="Calibri"/>
          <w:color w:val="000000"/>
          <w:lang w:val="en-US"/>
        </w:rPr>
        <w:t xml:space="preserve"> applicable or not for public usage. To optimize the SIMONIC system without adding other components, we utilize the received RSSI </w:t>
      </w:r>
      <w:r w:rsidR="00A9646A" w:rsidRPr="007A3FEE">
        <w:rPr>
          <w:rFonts w:eastAsia="Calibri"/>
          <w:color w:val="000000"/>
          <w:lang w:val="en-US"/>
        </w:rPr>
        <w:t xml:space="preserve">(Received Signal Strength Indicator) </w:t>
      </w:r>
      <w:r w:rsidRPr="007A3FEE">
        <w:rPr>
          <w:rFonts w:eastAsia="Calibri"/>
          <w:color w:val="000000"/>
          <w:lang w:val="en-US"/>
        </w:rPr>
        <w:t>value from the BLE beacon wristband signal as a reference for distance measurement</w:t>
      </w:r>
      <w:r w:rsidR="00B22F2E" w:rsidRPr="007A3FEE">
        <w:rPr>
          <w:rFonts w:eastAsia="Calibri"/>
          <w:color w:val="000000"/>
          <w:lang w:val="en-US"/>
        </w:rPr>
        <w:t xml:space="preserve"> and </w:t>
      </w:r>
      <w:r w:rsidRPr="007A3FEE">
        <w:rPr>
          <w:rFonts w:eastAsia="Calibri"/>
          <w:color w:val="000000"/>
          <w:lang w:val="en-US"/>
        </w:rPr>
        <w:t>propose an adaptive distance measurement method.</w:t>
      </w:r>
    </w:p>
    <w:p w14:paraId="58C25054" w14:textId="07445505" w:rsidR="00081B39" w:rsidRPr="007A3FEE" w:rsidRDefault="001F5803" w:rsidP="002E6B3F">
      <w:pPr>
        <w:shd w:val="clear" w:color="auto" w:fill="FFFFFF"/>
        <w:rPr>
          <w:color w:val="000000"/>
          <w:lang w:val="en-US"/>
        </w:rPr>
      </w:pPr>
      <w:r w:rsidRPr="007A3FEE">
        <w:rPr>
          <w:color w:val="000000"/>
          <w:lang w:val="en-US"/>
        </w:rPr>
        <w:t>To create the wristband design, the complex</w:t>
      </w:r>
      <w:del w:id="275" w:author="Ken" w:date="2021-12-26T15:08:00Z">
        <w:r w:rsidRPr="007A3FEE" w:rsidDel="00B640BF">
          <w:rPr>
            <w:color w:val="000000"/>
            <w:lang w:val="en-US"/>
          </w:rPr>
          <w:delText>ity</w:delText>
        </w:r>
      </w:del>
      <w:r w:rsidRPr="007A3FEE">
        <w:rPr>
          <w:color w:val="000000"/>
          <w:lang w:val="en-US"/>
        </w:rPr>
        <w:t xml:space="preserve"> design and cost are </w:t>
      </w:r>
      <w:del w:id="276" w:author="Ken" w:date="2021-12-26T15:12:00Z">
        <w:r w:rsidRPr="007A3FEE" w:rsidDel="00B640BF">
          <w:rPr>
            <w:color w:val="000000"/>
            <w:lang w:val="en-US"/>
          </w:rPr>
          <w:delText>put in</w:delText>
        </w:r>
      </w:del>
      <w:del w:id="277" w:author="Ken" w:date="2021-12-26T15:08:00Z">
        <w:r w:rsidRPr="007A3FEE" w:rsidDel="00B640BF">
          <w:rPr>
            <w:color w:val="000000"/>
            <w:lang w:val="en-US"/>
          </w:rPr>
          <w:delText xml:space="preserve"> </w:delText>
        </w:r>
      </w:del>
      <w:del w:id="278" w:author="Ken" w:date="2021-12-26T15:12:00Z">
        <w:r w:rsidRPr="007A3FEE" w:rsidDel="00B640BF">
          <w:rPr>
            <w:color w:val="000000"/>
            <w:lang w:val="en-US"/>
          </w:rPr>
          <w:delText xml:space="preserve">to </w:delText>
        </w:r>
      </w:del>
      <w:del w:id="279" w:author="Ken" w:date="2021-12-26T15:08:00Z">
        <w:r w:rsidRPr="007A3FEE" w:rsidDel="00B640BF">
          <w:rPr>
            <w:color w:val="000000"/>
            <w:lang w:val="en-US"/>
          </w:rPr>
          <w:delText xml:space="preserve">the </w:delText>
        </w:r>
      </w:del>
      <w:del w:id="280" w:author="Ken" w:date="2021-12-26T15:12:00Z">
        <w:r w:rsidRPr="007A3FEE" w:rsidDel="00B640BF">
          <w:rPr>
            <w:color w:val="000000"/>
            <w:lang w:val="en-US"/>
          </w:rPr>
          <w:delText>consideration</w:delText>
        </w:r>
      </w:del>
      <w:ins w:id="281" w:author="Ken" w:date="2021-12-26T15:12:00Z">
        <w:r w:rsidR="00B640BF" w:rsidRPr="007A3FEE">
          <w:rPr>
            <w:color w:val="000000"/>
            <w:lang w:val="en-US"/>
          </w:rPr>
          <w:t>considered</w:t>
        </w:r>
      </w:ins>
      <w:r w:rsidRPr="007A3FEE">
        <w:rPr>
          <w:color w:val="000000"/>
          <w:lang w:val="en-US"/>
        </w:rPr>
        <w:t xml:space="preserve">. </w:t>
      </w:r>
      <w:r w:rsidR="008C3923" w:rsidRPr="007A3FEE">
        <w:rPr>
          <w:color w:val="000000"/>
          <w:lang w:val="en-US"/>
        </w:rPr>
        <w:t xml:space="preserve">Previous </w:t>
      </w:r>
      <w:r w:rsidR="00081B39" w:rsidRPr="007A3FEE">
        <w:rPr>
          <w:color w:val="000000"/>
          <w:lang w:val="en-US"/>
        </w:rPr>
        <w:t>wristband design ha</w:t>
      </w:r>
      <w:del w:id="282" w:author="Ken" w:date="2021-12-26T15:10:00Z">
        <w:r w:rsidR="00081B39" w:rsidRPr="007A3FEE" w:rsidDel="00B640BF">
          <w:rPr>
            <w:color w:val="000000"/>
            <w:lang w:val="en-US"/>
          </w:rPr>
          <w:delText xml:space="preserve">s to provide GPS and GSM module </w:delText>
        </w:r>
        <w:r w:rsidR="008C3923" w:rsidRPr="007A3FEE" w:rsidDel="00B640BF">
          <w:rPr>
            <w:color w:val="000000"/>
            <w:lang w:val="en-US"/>
          </w:rPr>
          <w:delText xml:space="preserve">represented </w:delText>
        </w:r>
        <w:r w:rsidR="00081B39" w:rsidRPr="007A3FEE" w:rsidDel="00B640BF">
          <w:rPr>
            <w:color w:val="000000"/>
            <w:lang w:val="en-US"/>
          </w:rPr>
          <w:delText xml:space="preserve">in [11] and also </w:delText>
        </w:r>
        <w:r w:rsidR="008C3923" w:rsidRPr="007A3FEE" w:rsidDel="00B640BF">
          <w:rPr>
            <w:color w:val="000000"/>
            <w:lang w:val="en-US"/>
          </w:rPr>
          <w:delText xml:space="preserve">another </w:delText>
        </w:r>
        <w:r w:rsidR="00081B39" w:rsidRPr="007A3FEE" w:rsidDel="00B640BF">
          <w:rPr>
            <w:color w:val="000000"/>
            <w:lang w:val="en-US"/>
          </w:rPr>
          <w:delText xml:space="preserve">design which included the microcontroller </w:delText>
        </w:r>
        <w:r w:rsidR="008C3923" w:rsidRPr="007A3FEE" w:rsidDel="00B640BF">
          <w:rPr>
            <w:color w:val="000000"/>
            <w:lang w:val="en-US"/>
          </w:rPr>
          <w:delText>which</w:delText>
        </w:r>
      </w:del>
      <w:ins w:id="283" w:author="Ken" w:date="2021-12-26T15:10:00Z">
        <w:r w:rsidR="00B640BF" w:rsidRPr="007A3FEE">
          <w:rPr>
            <w:color w:val="000000"/>
            <w:lang w:val="en-US"/>
          </w:rPr>
          <w:t>s to provide GPS and GSM modules [11]</w:t>
        </w:r>
      </w:ins>
      <w:ins w:id="284" w:author="Ken" w:date="2021-12-26T15:12:00Z">
        <w:r w:rsidR="00B640BF" w:rsidRPr="007A3FEE">
          <w:rPr>
            <w:color w:val="000000"/>
            <w:lang w:val="en-US"/>
          </w:rPr>
          <w:t>,</w:t>
        </w:r>
      </w:ins>
      <w:ins w:id="285" w:author="Ken" w:date="2021-12-26T15:10:00Z">
        <w:r w:rsidR="00B640BF" w:rsidRPr="007A3FEE">
          <w:rPr>
            <w:color w:val="000000"/>
            <w:lang w:val="en-US"/>
          </w:rPr>
          <w:t xml:space="preserve"> and another design that included the microcontroller</w:t>
        </w:r>
      </w:ins>
      <w:r w:rsidR="008C3923" w:rsidRPr="007A3FEE">
        <w:rPr>
          <w:color w:val="000000"/>
          <w:lang w:val="en-US"/>
        </w:rPr>
        <w:t xml:space="preserve"> need</w:t>
      </w:r>
      <w:ins w:id="286" w:author="Ken" w:date="2021-12-26T15:09:00Z">
        <w:r w:rsidR="00B640BF" w:rsidRPr="007A3FEE">
          <w:rPr>
            <w:color w:val="000000"/>
            <w:lang w:val="en-US"/>
          </w:rPr>
          <w:t>s</w:t>
        </w:r>
      </w:ins>
      <w:r w:rsidR="008C3923" w:rsidRPr="007A3FEE">
        <w:rPr>
          <w:color w:val="000000"/>
          <w:lang w:val="en-US"/>
        </w:rPr>
        <w:t xml:space="preserve"> to be </w:t>
      </w:r>
      <w:ins w:id="287" w:author="Ken" w:date="2021-12-26T15:12:00Z">
        <w:r w:rsidR="00B640BF" w:rsidRPr="007A3FEE">
          <w:rPr>
            <w:color w:val="000000"/>
            <w:lang w:val="en-US"/>
          </w:rPr>
          <w:t>pre-</w:t>
        </w:r>
      </w:ins>
      <w:r w:rsidR="008C3923" w:rsidRPr="007A3FEE">
        <w:rPr>
          <w:color w:val="000000"/>
          <w:lang w:val="en-US"/>
        </w:rPr>
        <w:t>programmed</w:t>
      </w:r>
      <w:ins w:id="288" w:author="Ken" w:date="2021-12-26T15:12:00Z">
        <w:r w:rsidR="00B640BF" w:rsidRPr="007A3FEE">
          <w:rPr>
            <w:color w:val="000000"/>
            <w:lang w:val="en-US"/>
          </w:rPr>
          <w:t xml:space="preserve"> </w:t>
        </w:r>
      </w:ins>
      <w:del w:id="289" w:author="Ken" w:date="2021-12-26T15:12:00Z">
        <w:r w:rsidR="008C3923" w:rsidRPr="007A3FEE" w:rsidDel="00B640BF">
          <w:rPr>
            <w:color w:val="000000"/>
            <w:lang w:val="en-US"/>
          </w:rPr>
          <w:delText xml:space="preserve"> </w:delText>
        </w:r>
        <w:r w:rsidR="00081B39" w:rsidRPr="007A3FEE" w:rsidDel="00B640BF">
          <w:rPr>
            <w:color w:val="000000"/>
            <w:lang w:val="en-US"/>
          </w:rPr>
          <w:delText xml:space="preserve">in </w:delText>
        </w:r>
      </w:del>
      <w:r w:rsidR="00081B39" w:rsidRPr="007A3FEE">
        <w:rPr>
          <w:color w:val="000000"/>
          <w:lang w:val="en-US"/>
        </w:rPr>
        <w:t>[12]</w:t>
      </w:r>
      <w:r w:rsidR="008C3923" w:rsidRPr="007A3FEE">
        <w:rPr>
          <w:color w:val="000000"/>
          <w:lang w:val="en-US"/>
        </w:rPr>
        <w:t>. Compared to them, S</w:t>
      </w:r>
      <w:r w:rsidR="00081B39" w:rsidRPr="007A3FEE">
        <w:rPr>
          <w:color w:val="000000"/>
          <w:lang w:val="en-US"/>
        </w:rPr>
        <w:t xml:space="preserve">IMONIC wristband </w:t>
      </w:r>
      <w:r w:rsidR="00C42866" w:rsidRPr="007A3FEE">
        <w:rPr>
          <w:color w:val="000000"/>
          <w:lang w:val="en-US"/>
        </w:rPr>
        <w:t>design</w:t>
      </w:r>
      <w:ins w:id="290" w:author="Ken" w:date="2021-12-26T15:10:00Z">
        <w:r w:rsidR="00B640BF" w:rsidRPr="007A3FEE">
          <w:rPr>
            <w:color w:val="000000"/>
            <w:lang w:val="en-US"/>
          </w:rPr>
          <w:t>s</w:t>
        </w:r>
      </w:ins>
      <w:r w:rsidR="00C42866" w:rsidRPr="007A3FEE">
        <w:rPr>
          <w:color w:val="000000"/>
          <w:lang w:val="en-US"/>
        </w:rPr>
        <w:t xml:space="preserve"> </w:t>
      </w:r>
      <w:r w:rsidR="00081B39" w:rsidRPr="007A3FEE">
        <w:rPr>
          <w:color w:val="000000"/>
          <w:lang w:val="en-US"/>
        </w:rPr>
        <w:t xml:space="preserve">are much </w:t>
      </w:r>
      <w:del w:id="291" w:author="Ken" w:date="2021-12-26T15:11:00Z">
        <w:r w:rsidR="00081B39" w:rsidRPr="007A3FEE" w:rsidDel="00B640BF">
          <w:rPr>
            <w:color w:val="000000"/>
            <w:lang w:val="en-US"/>
          </w:rPr>
          <w:delText>simpler</w:delText>
        </w:r>
        <w:r w:rsidRPr="007A3FEE" w:rsidDel="00B640BF">
          <w:rPr>
            <w:color w:val="000000"/>
            <w:lang w:val="en-US"/>
          </w:rPr>
          <w:delText xml:space="preserve"> </w:delText>
        </w:r>
      </w:del>
      <w:ins w:id="292" w:author="Ken" w:date="2021-12-26T15:11:00Z">
        <w:r w:rsidR="00B640BF" w:rsidRPr="007A3FEE">
          <w:rPr>
            <w:color w:val="000000"/>
            <w:lang w:val="en-US"/>
          </w:rPr>
          <w:t xml:space="preserve">more straightforward </w:t>
        </w:r>
      </w:ins>
      <w:r w:rsidRPr="007A3FEE">
        <w:rPr>
          <w:color w:val="000000"/>
          <w:lang w:val="en-US"/>
        </w:rPr>
        <w:t>in term</w:t>
      </w:r>
      <w:ins w:id="293" w:author="Ken" w:date="2021-12-26T15:11:00Z">
        <w:r w:rsidR="00B640BF" w:rsidRPr="007A3FEE">
          <w:rPr>
            <w:color w:val="000000"/>
            <w:lang w:val="en-US"/>
          </w:rPr>
          <w:t>s</w:t>
        </w:r>
      </w:ins>
      <w:r w:rsidRPr="007A3FEE">
        <w:rPr>
          <w:color w:val="000000"/>
          <w:lang w:val="en-US"/>
        </w:rPr>
        <w:t xml:space="preserve"> of module used and module programming</w:t>
      </w:r>
      <w:r w:rsidR="00081B39" w:rsidRPr="007A3FEE">
        <w:rPr>
          <w:color w:val="000000"/>
          <w:lang w:val="en-US"/>
        </w:rPr>
        <w:t>. The system complexity of the SIMONIC</w:t>
      </w:r>
      <w:del w:id="294" w:author="pc" w:date="2021-12-29T20:46:00Z">
        <w:r w:rsidR="00081B39" w:rsidRPr="007A3FEE" w:rsidDel="00216CE2">
          <w:rPr>
            <w:color w:val="000000"/>
            <w:lang w:val="en-US"/>
          </w:rPr>
          <w:delText>'</w:delText>
        </w:r>
      </w:del>
      <w:ins w:id="295" w:author="pc" w:date="2021-12-29T20:46:00Z">
        <w:r w:rsidR="00216CE2">
          <w:rPr>
            <w:color w:val="000000"/>
            <w:lang w:val="en-US"/>
          </w:rPr>
          <w:t>’</w:t>
        </w:r>
      </w:ins>
      <w:r w:rsidR="00081B39" w:rsidRPr="007A3FEE">
        <w:rPr>
          <w:color w:val="000000"/>
          <w:lang w:val="en-US"/>
        </w:rPr>
        <w:t>s wristband is made as low as possible by eliminating components on the device, which are not directly needed to support the operational monitoring of individuals who are undergoing self-quarantine such as positioning service</w:t>
      </w:r>
      <w:r w:rsidR="008C3923" w:rsidRPr="007A3FEE">
        <w:rPr>
          <w:color w:val="000000"/>
          <w:lang w:val="en-US"/>
        </w:rPr>
        <w:t xml:space="preserve"> and</w:t>
      </w:r>
      <w:r w:rsidR="00081B39" w:rsidRPr="007A3FEE">
        <w:rPr>
          <w:color w:val="000000"/>
          <w:lang w:val="en-US"/>
        </w:rPr>
        <w:t xml:space="preserve"> </w:t>
      </w:r>
      <w:r w:rsidR="00822243" w:rsidRPr="007A3FEE">
        <w:rPr>
          <w:color w:val="000000"/>
          <w:lang w:val="en-US"/>
        </w:rPr>
        <w:t>GSM</w:t>
      </w:r>
      <w:r w:rsidR="00081B39" w:rsidRPr="007A3FEE">
        <w:rPr>
          <w:color w:val="000000"/>
          <w:lang w:val="en-US"/>
        </w:rPr>
        <w:t xml:space="preserve"> module communication which already provide by smartphone. The SIMONIC</w:t>
      </w:r>
      <w:del w:id="296" w:author="pc" w:date="2021-12-29T20:46:00Z">
        <w:r w:rsidR="00081B39" w:rsidRPr="007A3FEE" w:rsidDel="00216CE2">
          <w:rPr>
            <w:color w:val="000000"/>
            <w:lang w:val="en-US"/>
          </w:rPr>
          <w:delText>'</w:delText>
        </w:r>
      </w:del>
      <w:ins w:id="297" w:author="pc" w:date="2021-12-29T20:46:00Z">
        <w:r w:rsidR="00216CE2">
          <w:rPr>
            <w:color w:val="000000"/>
            <w:lang w:val="en-US"/>
          </w:rPr>
          <w:t>’</w:t>
        </w:r>
      </w:ins>
      <w:r w:rsidR="00081B39" w:rsidRPr="007A3FEE">
        <w:rPr>
          <w:color w:val="000000"/>
          <w:lang w:val="en-US"/>
        </w:rPr>
        <w:t xml:space="preserve">s wristband main component, as can be seen in </w:t>
      </w:r>
      <w:ins w:id="298" w:author="Ken" w:date="2021-12-26T16:17:00Z">
        <w:r w:rsidR="0089734A" w:rsidRPr="007A3FEE">
          <w:rPr>
            <w:color w:val="000000"/>
            <w:lang w:val="en-US"/>
          </w:rPr>
          <w:t>T</w:t>
        </w:r>
      </w:ins>
      <w:del w:id="299" w:author="Ken" w:date="2021-12-26T16:17:00Z">
        <w:r w:rsidR="00081B39" w:rsidRPr="007A3FEE" w:rsidDel="0089734A">
          <w:rPr>
            <w:color w:val="000000"/>
            <w:lang w:val="en-US"/>
          </w:rPr>
          <w:delText>t</w:delText>
        </w:r>
      </w:del>
      <w:r w:rsidR="00081B39" w:rsidRPr="007A3FEE">
        <w:rPr>
          <w:color w:val="000000"/>
          <w:lang w:val="en-US"/>
        </w:rPr>
        <w:t xml:space="preserve">able 1, </w:t>
      </w:r>
      <w:r w:rsidRPr="007A3FEE">
        <w:rPr>
          <w:color w:val="000000"/>
          <w:lang w:val="en-US"/>
        </w:rPr>
        <w:t>is</w:t>
      </w:r>
      <w:r w:rsidR="00081B39" w:rsidRPr="007A3FEE">
        <w:rPr>
          <w:color w:val="000000"/>
          <w:lang w:val="en-US"/>
        </w:rPr>
        <w:t xml:space="preserve"> HM-10 to provide </w:t>
      </w:r>
      <w:ins w:id="300" w:author="Ken" w:date="2021-12-26T15:14:00Z">
        <w:r w:rsidR="00B640BF" w:rsidRPr="007A3FEE">
          <w:rPr>
            <w:color w:val="000000"/>
            <w:lang w:val="en-US"/>
          </w:rPr>
          <w:t xml:space="preserve">a </w:t>
        </w:r>
      </w:ins>
      <w:r w:rsidR="00216FD7" w:rsidRPr="007A3FEE">
        <w:rPr>
          <w:color w:val="000000"/>
          <w:lang w:val="en-US"/>
        </w:rPr>
        <w:t xml:space="preserve">BLE </w:t>
      </w:r>
      <w:r w:rsidR="00081B39" w:rsidRPr="007A3FEE">
        <w:rPr>
          <w:color w:val="000000"/>
          <w:lang w:val="en-US"/>
        </w:rPr>
        <w:t>beacon signal</w:t>
      </w:r>
      <w:r w:rsidR="00216FD7" w:rsidRPr="007A3FEE">
        <w:rPr>
          <w:color w:val="000000"/>
          <w:lang w:val="en-US"/>
        </w:rPr>
        <w:t xml:space="preserve">. </w:t>
      </w:r>
      <w:r w:rsidR="00081B39" w:rsidRPr="007A3FEE">
        <w:rPr>
          <w:color w:val="000000"/>
          <w:lang w:val="en-US"/>
        </w:rPr>
        <w:t>The main component price of SIMONIC</w:t>
      </w:r>
      <w:del w:id="301" w:author="pc" w:date="2021-12-29T20:46:00Z">
        <w:r w:rsidR="00081B39" w:rsidRPr="007A3FEE" w:rsidDel="00216CE2">
          <w:rPr>
            <w:color w:val="000000"/>
            <w:lang w:val="en-US"/>
          </w:rPr>
          <w:delText>'</w:delText>
        </w:r>
      </w:del>
      <w:ins w:id="302" w:author="pc" w:date="2021-12-29T20:46:00Z">
        <w:r w:rsidR="00216CE2">
          <w:rPr>
            <w:color w:val="000000"/>
            <w:lang w:val="en-US"/>
          </w:rPr>
          <w:t>’</w:t>
        </w:r>
      </w:ins>
      <w:r w:rsidR="00081B39" w:rsidRPr="007A3FEE">
        <w:rPr>
          <w:color w:val="000000"/>
          <w:lang w:val="en-US"/>
        </w:rPr>
        <w:t xml:space="preserve">s wristband </w:t>
      </w:r>
      <w:r w:rsidR="002C7BC8" w:rsidRPr="007A3FEE">
        <w:rPr>
          <w:color w:val="000000"/>
          <w:lang w:val="en-US"/>
        </w:rPr>
        <w:t>is</w:t>
      </w:r>
      <w:r w:rsidR="00081B39" w:rsidRPr="007A3FEE">
        <w:rPr>
          <w:color w:val="000000"/>
          <w:lang w:val="en-US"/>
        </w:rPr>
        <w:t xml:space="preserve"> lower </w:t>
      </w:r>
      <w:del w:id="303" w:author="Ken" w:date="2021-12-26T15:14:00Z">
        <w:r w:rsidR="00081B39" w:rsidRPr="007A3FEE" w:rsidDel="00B640BF">
          <w:rPr>
            <w:color w:val="000000"/>
            <w:lang w:val="en-US"/>
          </w:rPr>
          <w:delText>compared to</w:delText>
        </w:r>
      </w:del>
      <w:ins w:id="304" w:author="Ken" w:date="2021-12-26T15:14:00Z">
        <w:r w:rsidR="00B640BF" w:rsidRPr="007A3FEE">
          <w:rPr>
            <w:color w:val="000000"/>
            <w:lang w:val="en-US"/>
          </w:rPr>
          <w:t>than</w:t>
        </w:r>
      </w:ins>
      <w:r w:rsidR="00081B39" w:rsidRPr="007A3FEE">
        <w:rPr>
          <w:color w:val="000000"/>
          <w:lang w:val="en-US"/>
        </w:rPr>
        <w:t xml:space="preserve"> </w:t>
      </w:r>
      <w:ins w:id="305" w:author="Ken" w:date="2021-12-26T15:14:00Z">
        <w:r w:rsidR="00B640BF" w:rsidRPr="007A3FEE">
          <w:rPr>
            <w:color w:val="000000"/>
            <w:lang w:val="en-US"/>
          </w:rPr>
          <w:t xml:space="preserve">the </w:t>
        </w:r>
      </w:ins>
      <w:r w:rsidR="002C7BC8" w:rsidRPr="007A3FEE">
        <w:rPr>
          <w:color w:val="000000"/>
          <w:lang w:val="en-US"/>
        </w:rPr>
        <w:t xml:space="preserve">main component of </w:t>
      </w:r>
      <w:ins w:id="306" w:author="Ken" w:date="2021-12-26T15:14:00Z">
        <w:r w:rsidR="00B640BF" w:rsidRPr="007A3FEE">
          <w:rPr>
            <w:color w:val="000000"/>
            <w:lang w:val="en-US"/>
          </w:rPr>
          <w:t xml:space="preserve">the </w:t>
        </w:r>
      </w:ins>
      <w:r w:rsidR="00081B39" w:rsidRPr="007A3FEE">
        <w:rPr>
          <w:color w:val="000000"/>
          <w:lang w:val="en-US"/>
        </w:rPr>
        <w:t>previous two design</w:t>
      </w:r>
      <w:ins w:id="307" w:author="Ken" w:date="2021-12-26T15:14:00Z">
        <w:r w:rsidR="00B640BF" w:rsidRPr="007A3FEE">
          <w:rPr>
            <w:color w:val="000000"/>
            <w:lang w:val="en-US"/>
          </w:rPr>
          <w:t>s</w:t>
        </w:r>
      </w:ins>
      <w:r w:rsidR="00081B39" w:rsidRPr="007A3FEE">
        <w:rPr>
          <w:color w:val="000000"/>
          <w:lang w:val="en-US"/>
        </w:rPr>
        <w:t xml:space="preserve"> mentioned earlier. </w:t>
      </w:r>
    </w:p>
    <w:p w14:paraId="31907D35" w14:textId="586888CC" w:rsidR="00C1602E" w:rsidRPr="007A3FEE" w:rsidRDefault="001F5803" w:rsidP="002E6B3F">
      <w:pPr>
        <w:shd w:val="clear" w:color="auto" w:fill="FFFFFF"/>
        <w:rPr>
          <w:color w:val="000000"/>
          <w:lang w:val="en-US"/>
        </w:rPr>
      </w:pPr>
      <w:r w:rsidRPr="007A3FEE">
        <w:rPr>
          <w:color w:val="000000"/>
          <w:lang w:val="en-US"/>
        </w:rPr>
        <w:t xml:space="preserve">SIMONIC proposes a wristband-mobile apps system to conduct individual monitoring. </w:t>
      </w:r>
      <w:r w:rsidR="00F452A6" w:rsidRPr="007A3FEE">
        <w:rPr>
          <w:color w:val="000000"/>
          <w:lang w:val="en-US"/>
        </w:rPr>
        <w:t>The geofence feature of SIMONIC is created using</w:t>
      </w:r>
      <w:r w:rsidR="0061796F" w:rsidRPr="007A3FEE">
        <w:rPr>
          <w:color w:val="000000"/>
          <w:lang w:val="en-US"/>
        </w:rPr>
        <w:t xml:space="preserve"> the</w:t>
      </w:r>
      <w:r w:rsidR="00F452A6" w:rsidRPr="007A3FEE">
        <w:rPr>
          <w:color w:val="000000"/>
          <w:lang w:val="en-US"/>
        </w:rPr>
        <w:t xml:space="preserve"> </w:t>
      </w:r>
      <w:r w:rsidR="00702778" w:rsidRPr="007A3FEE">
        <w:rPr>
          <w:color w:val="000000"/>
          <w:lang w:val="en-US"/>
        </w:rPr>
        <w:t>T</w:t>
      </w:r>
      <w:r w:rsidR="00F452A6" w:rsidRPr="007A3FEE">
        <w:rPr>
          <w:color w:val="000000"/>
          <w:lang w:val="en-US"/>
        </w:rPr>
        <w:t>raccar application</w:t>
      </w:r>
      <w:del w:id="308" w:author="Ken" w:date="2021-12-26T15:14:00Z">
        <w:r w:rsidR="00F452A6" w:rsidRPr="007A3FEE" w:rsidDel="00B640BF">
          <w:rPr>
            <w:color w:val="000000"/>
            <w:lang w:val="en-US"/>
          </w:rPr>
          <w:delText xml:space="preserve">. </w:delText>
        </w:r>
        <w:r w:rsidR="00FF65A5" w:rsidRPr="007A3FEE" w:rsidDel="00B640BF">
          <w:rPr>
            <w:color w:val="000000"/>
            <w:lang w:val="en-US"/>
          </w:rPr>
          <w:delText>T</w:delText>
        </w:r>
      </w:del>
      <w:ins w:id="309" w:author="Ken" w:date="2021-12-26T15:14:00Z">
        <w:r w:rsidR="00B640BF" w:rsidRPr="007A3FEE">
          <w:rPr>
            <w:color w:val="000000"/>
            <w:lang w:val="en-US"/>
          </w:rPr>
          <w:t>, and t</w:t>
        </w:r>
      </w:ins>
      <w:r w:rsidR="00F452A6" w:rsidRPr="007A3FEE">
        <w:rPr>
          <w:color w:val="000000"/>
          <w:lang w:val="en-US"/>
        </w:rPr>
        <w:t>he adaptive social distancing feature is set up in the android application.</w:t>
      </w:r>
      <w:r w:rsidRPr="007A3FEE">
        <w:rPr>
          <w:color w:val="000000"/>
          <w:lang w:val="en-US"/>
        </w:rPr>
        <w:t xml:space="preserve"> </w:t>
      </w:r>
      <w:del w:id="310" w:author="Ken" w:date="2021-12-26T15:14:00Z">
        <w:r w:rsidR="00FF65A5" w:rsidRPr="007A3FEE" w:rsidDel="00B640BF">
          <w:rPr>
            <w:color w:val="000000"/>
            <w:lang w:val="en-US"/>
          </w:rPr>
          <w:delText xml:space="preserve">And </w:delText>
        </w:r>
      </w:del>
      <w:ins w:id="311" w:author="Ken" w:date="2021-12-26T15:14:00Z">
        <w:r w:rsidR="00B640BF" w:rsidRPr="007A3FEE">
          <w:rPr>
            <w:color w:val="000000"/>
            <w:lang w:val="en-US"/>
          </w:rPr>
          <w:t xml:space="preserve">Furthermore, </w:t>
        </w:r>
      </w:ins>
      <w:commentRangeStart w:id="312"/>
      <w:r w:rsidR="00FF65A5" w:rsidRPr="007A3FEE">
        <w:rPr>
          <w:color w:val="000000"/>
          <w:lang w:val="en-US"/>
        </w:rPr>
        <w:t>t</w:t>
      </w:r>
      <w:r w:rsidRPr="007A3FEE">
        <w:rPr>
          <w:color w:val="000000"/>
          <w:lang w:val="en-US"/>
          <w:rPrChange w:id="313" w:author="pc" w:date="2021-12-29T12:55:00Z">
            <w:rPr>
              <w:color w:val="000000"/>
              <w:highlight w:val="yellow"/>
              <w:lang w:val="en-US"/>
            </w:rPr>
          </w:rPrChange>
        </w:rPr>
        <w:t>he wristband is created in low cost, low complexity</w:t>
      </w:r>
      <w:ins w:id="314" w:author="pc" w:date="2021-12-29T20:46:00Z">
        <w:r w:rsidR="00216CE2">
          <w:rPr>
            <w:color w:val="000000"/>
            <w:lang w:val="en-US"/>
          </w:rPr>
          <w:t>,</w:t>
        </w:r>
      </w:ins>
      <w:r w:rsidRPr="007A3FEE">
        <w:rPr>
          <w:color w:val="000000"/>
          <w:lang w:val="en-US"/>
          <w:rPrChange w:id="315" w:author="pc" w:date="2021-12-29T12:55:00Z">
            <w:rPr>
              <w:color w:val="000000"/>
              <w:highlight w:val="yellow"/>
              <w:lang w:val="en-US"/>
            </w:rPr>
          </w:rPrChange>
        </w:rPr>
        <w:t xml:space="preserve"> and reusable design.</w:t>
      </w:r>
      <w:r w:rsidR="00F452A6" w:rsidRPr="007A3FEE">
        <w:rPr>
          <w:color w:val="000000"/>
          <w:lang w:val="en-US"/>
        </w:rPr>
        <w:t xml:space="preserve"> </w:t>
      </w:r>
      <w:commentRangeEnd w:id="312"/>
      <w:r w:rsidR="00C55F32" w:rsidRPr="007A3FEE">
        <w:rPr>
          <w:rStyle w:val="CommentReference"/>
          <w:sz w:val="20"/>
          <w:szCs w:val="20"/>
          <w:rPrChange w:id="316" w:author="pc" w:date="2021-12-29T12:55:00Z">
            <w:rPr>
              <w:rStyle w:val="CommentReference"/>
            </w:rPr>
          </w:rPrChange>
        </w:rPr>
        <w:commentReference w:id="312"/>
      </w:r>
      <w:r w:rsidR="00F452A6" w:rsidRPr="007A3FEE">
        <w:rPr>
          <w:color w:val="000000"/>
          <w:lang w:val="en-US"/>
        </w:rPr>
        <w:t xml:space="preserve">In this study, we conducted </w:t>
      </w:r>
      <w:del w:id="317" w:author="Ken" w:date="2021-12-26T15:15:00Z">
        <w:r w:rsidR="00F452A6" w:rsidRPr="007A3FEE" w:rsidDel="00B640BF">
          <w:rPr>
            <w:color w:val="000000"/>
            <w:lang w:val="en-US"/>
          </w:rPr>
          <w:delText xml:space="preserve">3 </w:delText>
        </w:r>
      </w:del>
      <w:ins w:id="318" w:author="Ken" w:date="2021-12-26T15:15:00Z">
        <w:r w:rsidR="00B640BF" w:rsidRPr="007A3FEE">
          <w:rPr>
            <w:color w:val="000000"/>
            <w:lang w:val="en-US"/>
          </w:rPr>
          <w:t xml:space="preserve">three </w:t>
        </w:r>
      </w:ins>
      <w:r w:rsidR="00F452A6" w:rsidRPr="007A3FEE">
        <w:rPr>
          <w:color w:val="000000"/>
          <w:lang w:val="en-US"/>
        </w:rPr>
        <w:t>main experiments: a) empirical studies on the performance of BLE communication between SIMONIC wristbands and several types of smartphones in the spatial aspect (quarantine room) and also the durability of the wristband battery</w:t>
      </w:r>
      <w:r w:rsidR="00C1519B" w:rsidRPr="007A3FEE">
        <w:rPr>
          <w:color w:val="000000"/>
          <w:lang w:val="en-US"/>
        </w:rPr>
        <w:t>;</w:t>
      </w:r>
      <w:r w:rsidR="00F452A6" w:rsidRPr="007A3FEE">
        <w:rPr>
          <w:color w:val="000000"/>
          <w:lang w:val="en-US"/>
        </w:rPr>
        <w:t xml:space="preserve"> b) the performance of the distance measurement method that we propose for SIMONIC and several features of the SIMONIC application</w:t>
      </w:r>
      <w:r w:rsidR="00DA5274" w:rsidRPr="007A3FEE">
        <w:rPr>
          <w:color w:val="000000"/>
          <w:lang w:val="en-US"/>
        </w:rPr>
        <w:t>; and</w:t>
      </w:r>
      <w:r w:rsidR="00F452A6" w:rsidRPr="007A3FEE">
        <w:rPr>
          <w:color w:val="000000"/>
          <w:lang w:val="en-US"/>
        </w:rPr>
        <w:t xml:space="preserve"> c) </w:t>
      </w:r>
      <w:r w:rsidR="00DA5274" w:rsidRPr="007A3FEE">
        <w:rPr>
          <w:color w:val="000000"/>
          <w:lang w:val="en-US"/>
        </w:rPr>
        <w:t xml:space="preserve">the </w:t>
      </w:r>
      <w:r w:rsidR="00F452A6" w:rsidRPr="007A3FEE">
        <w:rPr>
          <w:color w:val="000000"/>
          <w:lang w:val="en-US"/>
        </w:rPr>
        <w:t>performance of the geofence system</w:t>
      </w:r>
      <w:r w:rsidR="00DA5274" w:rsidRPr="007A3FEE">
        <w:rPr>
          <w:color w:val="000000"/>
          <w:lang w:val="en-US"/>
        </w:rPr>
        <w:t xml:space="preserve"> evaluation</w:t>
      </w:r>
      <w:r w:rsidR="00F452A6" w:rsidRPr="007A3FEE">
        <w:rPr>
          <w:color w:val="000000"/>
          <w:lang w:val="en-US"/>
        </w:rPr>
        <w:t>.</w:t>
      </w:r>
    </w:p>
    <w:p w14:paraId="0F203A2A" w14:textId="77777777" w:rsidR="00C1602E" w:rsidRPr="007A3FEE" w:rsidRDefault="006D1859">
      <w:pPr>
        <w:pStyle w:val="Heading1"/>
        <w:rPr>
          <w:lang w:val="en-US"/>
          <w:rPrChange w:id="319" w:author="pc" w:date="2021-12-29T12:55:00Z">
            <w:rPr>
              <w:color w:val="FF0000"/>
              <w:lang w:val="en-US"/>
            </w:rPr>
          </w:rPrChange>
        </w:rPr>
      </w:pPr>
      <w:r w:rsidRPr="007A3FEE">
        <w:rPr>
          <w:rFonts w:eastAsia="Calibri"/>
          <w:lang w:val="en-US" w:eastAsia="en-US" w:bidi="ar"/>
        </w:rPr>
        <w:lastRenderedPageBreak/>
        <w:t>System Design and Methodology</w:t>
      </w:r>
    </w:p>
    <w:p w14:paraId="626423EA" w14:textId="77777777" w:rsidR="00C1602E" w:rsidRPr="007A3FEE" w:rsidRDefault="006D1859">
      <w:pPr>
        <w:pStyle w:val="Heading2"/>
        <w:ind w:left="357" w:hanging="357"/>
        <w:rPr>
          <w:color w:val="auto"/>
          <w:lang w:val="en-US"/>
          <w:rPrChange w:id="320" w:author="pc" w:date="2021-12-29T12:55:00Z">
            <w:rPr>
              <w:lang w:val="en-US"/>
            </w:rPr>
          </w:rPrChange>
        </w:rPr>
        <w:pPrChange w:id="321" w:author="pc" w:date="2021-12-27T19:33:00Z">
          <w:pPr>
            <w:pStyle w:val="Heading2"/>
          </w:pPr>
        </w:pPrChange>
      </w:pPr>
      <w:r w:rsidRPr="007A3FEE">
        <w:rPr>
          <w:rFonts w:eastAsia="Calibri"/>
          <w:color w:val="auto"/>
          <w:lang w:val="en-US" w:eastAsia="en-US" w:bidi="ar"/>
          <w:rPrChange w:id="322" w:author="pc" w:date="2021-12-29T12:55:00Z">
            <w:rPr>
              <w:rFonts w:eastAsia="Calibri"/>
              <w:szCs w:val="22"/>
              <w:lang w:val="en-US" w:eastAsia="en-US" w:bidi="ar"/>
            </w:rPr>
          </w:rPrChange>
        </w:rPr>
        <w:t>System Design</w:t>
      </w:r>
    </w:p>
    <w:p w14:paraId="36C2ACDD" w14:textId="3255B392" w:rsidR="0015122E" w:rsidRPr="007A3FEE" w:rsidRDefault="00497EFB" w:rsidP="0015122E">
      <w:pPr>
        <w:rPr>
          <w:lang w:val="en-US"/>
          <w:rPrChange w:id="323" w:author="pc" w:date="2021-12-29T12:55:00Z">
            <w:rPr>
              <w:color w:val="000000"/>
              <w:lang w:val="en-US"/>
            </w:rPr>
          </w:rPrChange>
        </w:rPr>
      </w:pPr>
      <w:r w:rsidRPr="007A3FEE">
        <w:rPr>
          <w:lang w:val="en-US"/>
          <w:rPrChange w:id="324" w:author="pc" w:date="2021-12-29T12:55:00Z">
            <w:rPr>
              <w:color w:val="000000"/>
              <w:lang w:val="en-US"/>
            </w:rPr>
          </w:rPrChange>
        </w:rPr>
        <w:t>Fig</w:t>
      </w:r>
      <w:del w:id="325" w:author="Ken" w:date="2021-12-26T16:19:00Z">
        <w:r w:rsidRPr="007A3FEE" w:rsidDel="0089734A">
          <w:rPr>
            <w:lang w:val="en-US"/>
            <w:rPrChange w:id="326" w:author="pc" w:date="2021-12-29T12:55:00Z">
              <w:rPr>
                <w:color w:val="000000"/>
                <w:lang w:val="en-US"/>
              </w:rPr>
            </w:rPrChange>
          </w:rPr>
          <w:delText>.</w:delText>
        </w:r>
      </w:del>
      <w:ins w:id="327" w:author="Ken" w:date="2021-12-26T16:19:00Z">
        <w:r w:rsidR="0089734A" w:rsidRPr="007A3FEE">
          <w:rPr>
            <w:lang w:val="en-US"/>
            <w:rPrChange w:id="328" w:author="pc" w:date="2021-12-29T12:55:00Z">
              <w:rPr>
                <w:color w:val="000000"/>
                <w:lang w:val="en-US"/>
              </w:rPr>
            </w:rPrChange>
          </w:rPr>
          <w:t>ure</w:t>
        </w:r>
      </w:ins>
      <w:r w:rsidR="0015122E" w:rsidRPr="007A3FEE">
        <w:rPr>
          <w:lang w:val="en-US"/>
          <w:rPrChange w:id="329" w:author="pc" w:date="2021-12-29T12:55:00Z">
            <w:rPr>
              <w:color w:val="000000"/>
              <w:lang w:val="en-US"/>
            </w:rPr>
          </w:rPrChange>
        </w:rPr>
        <w:t xml:space="preserve"> </w:t>
      </w:r>
      <w:r w:rsidR="008B652E" w:rsidRPr="007A3FEE">
        <w:rPr>
          <w:lang w:val="en-US"/>
          <w:rPrChange w:id="330" w:author="pc" w:date="2021-12-29T12:55:00Z">
            <w:rPr>
              <w:color w:val="000000"/>
              <w:lang w:val="en-US"/>
            </w:rPr>
          </w:rPrChange>
        </w:rPr>
        <w:t>1</w:t>
      </w:r>
      <w:r w:rsidR="0015122E" w:rsidRPr="007A3FEE">
        <w:rPr>
          <w:lang w:val="en-US"/>
          <w:rPrChange w:id="331" w:author="pc" w:date="2021-12-29T12:55:00Z">
            <w:rPr>
              <w:color w:val="000000"/>
              <w:lang w:val="en-US"/>
            </w:rPr>
          </w:rPrChange>
        </w:rPr>
        <w:t xml:space="preserve"> represents the system</w:t>
      </w:r>
      <w:r w:rsidR="009F6088" w:rsidRPr="007A3FEE">
        <w:rPr>
          <w:lang w:val="en-US"/>
          <w:rPrChange w:id="332" w:author="pc" w:date="2021-12-29T12:55:00Z">
            <w:rPr>
              <w:color w:val="000000"/>
              <w:lang w:val="en-US"/>
            </w:rPr>
          </w:rPrChange>
        </w:rPr>
        <w:t xml:space="preserve"> design</w:t>
      </w:r>
      <w:r w:rsidR="0015122E" w:rsidRPr="007A3FEE">
        <w:rPr>
          <w:lang w:val="en-US"/>
          <w:rPrChange w:id="333" w:author="pc" w:date="2021-12-29T12:55:00Z">
            <w:rPr>
              <w:color w:val="000000"/>
              <w:lang w:val="en-US"/>
            </w:rPr>
          </w:rPrChange>
        </w:rPr>
        <w:t xml:space="preserve"> of SIMONIC. There are two main parts: client and server. On the client-side, </w:t>
      </w:r>
      <w:r w:rsidR="00615D18" w:rsidRPr="007A3FEE">
        <w:rPr>
          <w:lang w:val="en-US"/>
          <w:rPrChange w:id="334" w:author="pc" w:date="2021-12-29T12:55:00Z">
            <w:rPr>
              <w:color w:val="000000"/>
              <w:lang w:val="en-US"/>
            </w:rPr>
          </w:rPrChange>
        </w:rPr>
        <w:t>i</w:t>
      </w:r>
      <w:r w:rsidR="0015122E" w:rsidRPr="007A3FEE">
        <w:rPr>
          <w:lang w:val="en-US"/>
          <w:rPrChange w:id="335" w:author="pc" w:date="2021-12-29T12:55:00Z">
            <w:rPr>
              <w:color w:val="000000"/>
              <w:lang w:val="en-US"/>
            </w:rPr>
          </w:rPrChange>
        </w:rPr>
        <w:t xml:space="preserve">ndividuals in the quarantine period wear SIMONIC wristbands that emit beacon signals in a specific advertising interval. A smartphone with </w:t>
      </w:r>
      <w:ins w:id="336" w:author="Ken" w:date="2021-12-26T15:17:00Z">
        <w:r w:rsidR="00B640BF" w:rsidRPr="007A3FEE">
          <w:rPr>
            <w:lang w:val="en-US"/>
            <w:rPrChange w:id="337" w:author="pc" w:date="2021-12-29T12:55:00Z">
              <w:rPr>
                <w:color w:val="000000"/>
                <w:lang w:val="en-US"/>
              </w:rPr>
            </w:rPrChange>
          </w:rPr>
          <w:t xml:space="preserve">a </w:t>
        </w:r>
      </w:ins>
      <w:r w:rsidR="0015122E" w:rsidRPr="007A3FEE">
        <w:rPr>
          <w:lang w:val="en-US"/>
          <w:rPrChange w:id="338" w:author="pc" w:date="2021-12-29T12:55:00Z">
            <w:rPr>
              <w:color w:val="000000"/>
              <w:lang w:val="en-US"/>
            </w:rPr>
          </w:rPrChange>
        </w:rPr>
        <w:t>SIMONIC application installed captures the beacon signal containing the</w:t>
      </w:r>
      <w:r w:rsidR="00C40964" w:rsidRPr="007A3FEE">
        <w:rPr>
          <w:lang w:val="en-US"/>
          <w:rPrChange w:id="339" w:author="pc" w:date="2021-12-29T12:55:00Z">
            <w:rPr>
              <w:color w:val="000000"/>
              <w:lang w:val="en-US"/>
            </w:rPr>
          </w:rPrChange>
        </w:rPr>
        <w:t xml:space="preserve"> universally unique identifier</w:t>
      </w:r>
      <w:r w:rsidR="0015122E" w:rsidRPr="007A3FEE">
        <w:rPr>
          <w:lang w:val="en-US"/>
          <w:rPrChange w:id="340" w:author="pc" w:date="2021-12-29T12:55:00Z">
            <w:rPr>
              <w:color w:val="000000"/>
              <w:lang w:val="en-US"/>
            </w:rPr>
          </w:rPrChange>
        </w:rPr>
        <w:t xml:space="preserve"> </w:t>
      </w:r>
      <w:r w:rsidR="00C40964" w:rsidRPr="007A3FEE">
        <w:rPr>
          <w:lang w:val="en-US"/>
          <w:rPrChange w:id="341" w:author="pc" w:date="2021-12-29T12:55:00Z">
            <w:rPr>
              <w:color w:val="000000"/>
              <w:lang w:val="en-US"/>
            </w:rPr>
          </w:rPrChange>
        </w:rPr>
        <w:t>(</w:t>
      </w:r>
      <w:r w:rsidR="0015122E" w:rsidRPr="007A3FEE">
        <w:rPr>
          <w:lang w:val="en-US"/>
          <w:rPrChange w:id="342" w:author="pc" w:date="2021-12-29T12:55:00Z">
            <w:rPr>
              <w:color w:val="000000"/>
              <w:lang w:val="en-US"/>
            </w:rPr>
          </w:rPrChange>
        </w:rPr>
        <w:t>UUID</w:t>
      </w:r>
      <w:r w:rsidR="00C40964" w:rsidRPr="007A3FEE">
        <w:rPr>
          <w:lang w:val="en-US"/>
          <w:rPrChange w:id="343" w:author="pc" w:date="2021-12-29T12:55:00Z">
            <w:rPr>
              <w:color w:val="000000"/>
              <w:lang w:val="en-US"/>
            </w:rPr>
          </w:rPrChange>
        </w:rPr>
        <w:t>)</w:t>
      </w:r>
      <w:r w:rsidR="0015122E" w:rsidRPr="007A3FEE">
        <w:rPr>
          <w:lang w:val="en-US"/>
          <w:rPrChange w:id="344" w:author="pc" w:date="2021-12-29T12:55:00Z">
            <w:rPr>
              <w:color w:val="000000"/>
              <w:lang w:val="en-US"/>
            </w:rPr>
          </w:rPrChange>
        </w:rPr>
        <w:t xml:space="preserve">. The mobile apps then send UUID data and location coordinates to the server via cellular communication and internet lines. </w:t>
      </w:r>
      <w:del w:id="345" w:author="Ken" w:date="2021-12-26T15:16:00Z">
        <w:r w:rsidR="0015122E" w:rsidRPr="007A3FEE" w:rsidDel="00B640BF">
          <w:rPr>
            <w:lang w:val="en-US"/>
            <w:rPrChange w:id="346" w:author="pc" w:date="2021-12-29T12:55:00Z">
              <w:rPr>
                <w:color w:val="000000"/>
                <w:lang w:val="en-US"/>
              </w:rPr>
            </w:rPrChange>
          </w:rPr>
          <w:delText>Communication between the smartphone and the wristband</w:delText>
        </w:r>
      </w:del>
      <w:ins w:id="347" w:author="Ken" w:date="2021-12-26T15:16:00Z">
        <w:r w:rsidR="00B640BF" w:rsidRPr="007A3FEE">
          <w:rPr>
            <w:lang w:val="en-US"/>
            <w:rPrChange w:id="348" w:author="pc" w:date="2021-12-29T12:55:00Z">
              <w:rPr>
                <w:color w:val="000000"/>
                <w:lang w:val="en-US"/>
              </w:rPr>
            </w:rPrChange>
          </w:rPr>
          <w:t>The smartphone and wristband communication</w:t>
        </w:r>
      </w:ins>
      <w:del w:id="349" w:author="Ken" w:date="2021-12-26T15:16:00Z">
        <w:r w:rsidR="0015122E" w:rsidRPr="007A3FEE" w:rsidDel="00B640BF">
          <w:rPr>
            <w:lang w:val="en-US"/>
            <w:rPrChange w:id="350" w:author="pc" w:date="2021-12-29T12:55:00Z">
              <w:rPr>
                <w:color w:val="000000"/>
                <w:lang w:val="en-US"/>
              </w:rPr>
            </w:rPrChange>
          </w:rPr>
          <w:delText xml:space="preserve"> here</w:delText>
        </w:r>
      </w:del>
      <w:r w:rsidR="0015122E" w:rsidRPr="007A3FEE">
        <w:rPr>
          <w:lang w:val="en-US"/>
          <w:rPrChange w:id="351" w:author="pc" w:date="2021-12-29T12:55:00Z">
            <w:rPr>
              <w:color w:val="000000"/>
              <w:lang w:val="en-US"/>
            </w:rPr>
          </w:rPrChange>
        </w:rPr>
        <w:t xml:space="preserve"> uses the </w:t>
      </w:r>
      <w:del w:id="352" w:author="pc" w:date="2021-12-29T20:48:00Z">
        <w:r w:rsidR="00B700AC" w:rsidRPr="007A3FEE" w:rsidDel="00216CE2">
          <w:rPr>
            <w:lang w:val="en-US"/>
            <w:rPrChange w:id="353" w:author="pc" w:date="2021-12-29T12:55:00Z">
              <w:rPr>
                <w:color w:val="000000"/>
                <w:lang w:val="en-US"/>
              </w:rPr>
            </w:rPrChange>
          </w:rPr>
          <w:delText xml:space="preserve">bluetooth </w:delText>
        </w:r>
      </w:del>
      <w:ins w:id="354" w:author="pc" w:date="2021-12-29T20:48:00Z">
        <w:r w:rsidR="00216CE2">
          <w:rPr>
            <w:lang w:val="en-US"/>
          </w:rPr>
          <w:t>B</w:t>
        </w:r>
        <w:r w:rsidR="00216CE2" w:rsidRPr="007A3FEE">
          <w:rPr>
            <w:lang w:val="en-US"/>
            <w:rPrChange w:id="355" w:author="pc" w:date="2021-12-29T12:55:00Z">
              <w:rPr>
                <w:color w:val="000000"/>
                <w:lang w:val="en-US"/>
              </w:rPr>
            </w:rPrChange>
          </w:rPr>
          <w:t xml:space="preserve">luetooth </w:t>
        </w:r>
      </w:ins>
      <w:r w:rsidR="00B700AC" w:rsidRPr="007A3FEE">
        <w:rPr>
          <w:lang w:val="en-US"/>
          <w:rPrChange w:id="356" w:author="pc" w:date="2021-12-29T12:55:00Z">
            <w:rPr>
              <w:color w:val="000000"/>
              <w:lang w:val="en-US"/>
            </w:rPr>
          </w:rPrChange>
        </w:rPr>
        <w:t>low energy</w:t>
      </w:r>
      <w:r w:rsidR="00885F9A" w:rsidRPr="007A3FEE">
        <w:rPr>
          <w:lang w:val="en-US"/>
          <w:rPrChange w:id="357" w:author="pc" w:date="2021-12-29T12:55:00Z">
            <w:rPr>
              <w:color w:val="000000"/>
              <w:lang w:val="en-US"/>
            </w:rPr>
          </w:rPrChange>
        </w:rPr>
        <w:t xml:space="preserve"> </w:t>
      </w:r>
      <w:r w:rsidR="00D6463D" w:rsidRPr="007A3FEE">
        <w:rPr>
          <w:lang w:val="en-US"/>
          <w:rPrChange w:id="358" w:author="pc" w:date="2021-12-29T12:55:00Z">
            <w:rPr>
              <w:color w:val="000000"/>
              <w:lang w:val="en-US"/>
            </w:rPr>
          </w:rPrChange>
        </w:rPr>
        <w:t xml:space="preserve">(BLE) </w:t>
      </w:r>
      <w:r w:rsidR="0015122E" w:rsidRPr="007A3FEE">
        <w:rPr>
          <w:lang w:val="en-US"/>
          <w:rPrChange w:id="359" w:author="pc" w:date="2021-12-29T12:55:00Z">
            <w:rPr>
              <w:color w:val="000000"/>
              <w:lang w:val="en-US"/>
            </w:rPr>
          </w:rPrChange>
        </w:rPr>
        <w:t>communication protocol. At the beginning of the quarantine period, we need a registration process to pair one wristband with one mobile app. This process is intended for initial data collection of quarantine patients by officers.</w:t>
      </w:r>
    </w:p>
    <w:p w14:paraId="656E607E" w14:textId="77777777" w:rsidR="0015122E" w:rsidRPr="007A3FEE" w:rsidRDefault="0015122E" w:rsidP="0015122E">
      <w:pPr>
        <w:rPr>
          <w:lang w:val="en-US"/>
          <w:rPrChange w:id="360" w:author="pc" w:date="2021-12-29T12:55:00Z">
            <w:rPr>
              <w:color w:val="000000"/>
              <w:lang w:val="en-US"/>
            </w:rPr>
          </w:rPrChange>
        </w:rPr>
      </w:pPr>
      <w:r w:rsidRPr="007A3FEE">
        <w:rPr>
          <w:lang w:val="en-US"/>
          <w:rPrChange w:id="361" w:author="pc" w:date="2021-12-29T12:55:00Z">
            <w:rPr>
              <w:color w:val="000000"/>
              <w:lang w:val="en-US"/>
            </w:rPr>
          </w:rPrChange>
        </w:rPr>
        <w:t>Furthermore, the other purpose is to c</w:t>
      </w:r>
      <w:del w:id="362" w:author="Ken" w:date="2021-12-26T15:17:00Z">
        <w:r w:rsidRPr="007A3FEE" w:rsidDel="00B640BF">
          <w:rPr>
            <w:lang w:val="en-US"/>
            <w:rPrChange w:id="363" w:author="pc" w:date="2021-12-29T12:55:00Z">
              <w:rPr>
                <w:color w:val="000000"/>
                <w:lang w:val="en-US"/>
              </w:rPr>
            </w:rPrChange>
          </w:rPr>
          <w:delText>onduct calibration of SIMONIC systems in different smartphones and different</w:delText>
        </w:r>
      </w:del>
      <w:ins w:id="364" w:author="Ken" w:date="2021-12-26T15:17:00Z">
        <w:r w:rsidR="00B640BF" w:rsidRPr="007A3FEE">
          <w:rPr>
            <w:lang w:val="en-US"/>
            <w:rPrChange w:id="365" w:author="pc" w:date="2021-12-29T12:55:00Z">
              <w:rPr>
                <w:color w:val="000000"/>
                <w:lang w:val="en-US"/>
              </w:rPr>
            </w:rPrChange>
          </w:rPr>
          <w:t>alibrate SIMONIC systems in different smartphones and</w:t>
        </w:r>
      </w:ins>
      <w:r w:rsidRPr="007A3FEE">
        <w:rPr>
          <w:lang w:val="en-US"/>
          <w:rPrChange w:id="366" w:author="pc" w:date="2021-12-29T12:55:00Z">
            <w:rPr>
              <w:color w:val="000000"/>
              <w:lang w:val="en-US"/>
            </w:rPr>
          </w:rPrChange>
        </w:rPr>
        <w:t xml:space="preserve"> rooms. In</w:t>
      </w:r>
      <w:del w:id="367" w:author="Ken" w:date="2021-12-26T15:17:00Z">
        <w:r w:rsidRPr="007A3FEE" w:rsidDel="00B640BF">
          <w:rPr>
            <w:lang w:val="en-US"/>
            <w:rPrChange w:id="368" w:author="pc" w:date="2021-12-29T12:55:00Z">
              <w:rPr>
                <w:color w:val="000000"/>
                <w:lang w:val="en-US"/>
              </w:rPr>
            </w:rPrChange>
          </w:rPr>
          <w:delText>dividuals also fill in personal data such as name, personal identity number, residential address, and quarantine region in this registration process</w:delText>
        </w:r>
      </w:del>
      <w:ins w:id="369" w:author="Ken" w:date="2021-12-26T16:16:00Z">
        <w:r w:rsidR="00C90314" w:rsidRPr="007A3FEE">
          <w:rPr>
            <w:lang w:val="en-US"/>
            <w:rPrChange w:id="370" w:author="pc" w:date="2021-12-29T12:55:00Z">
              <w:rPr>
                <w:color w:val="000000"/>
                <w:lang w:val="en-US"/>
              </w:rPr>
            </w:rPrChange>
          </w:rPr>
          <w:t>dividuals also fill in personal data such as name, personal identity number, residential address, and quarantine region in this registration process</w:t>
        </w:r>
      </w:ins>
      <w:r w:rsidRPr="007A3FEE">
        <w:rPr>
          <w:lang w:val="en-US"/>
          <w:rPrChange w:id="371" w:author="pc" w:date="2021-12-29T12:55:00Z">
            <w:rPr>
              <w:color w:val="000000"/>
              <w:lang w:val="en-US"/>
            </w:rPr>
          </w:rPrChange>
        </w:rPr>
        <w:t xml:space="preserve">. The smartphone GPS sensor needs to be continually activated to access the </w:t>
      </w:r>
      <w:del w:id="372" w:author="Ken" w:date="2021-12-26T15:17:00Z">
        <w:r w:rsidRPr="007A3FEE" w:rsidDel="00B640BF">
          <w:rPr>
            <w:lang w:val="en-US"/>
            <w:rPrChange w:id="373" w:author="pc" w:date="2021-12-29T12:55:00Z">
              <w:rPr>
                <w:color w:val="000000"/>
                <w:lang w:val="en-US"/>
              </w:rPr>
            </w:rPrChange>
          </w:rPr>
          <w:delText>location coordinates representing the quarantine location</w:delText>
        </w:r>
      </w:del>
      <w:ins w:id="374" w:author="Ken" w:date="2021-12-26T15:17:00Z">
        <w:r w:rsidR="00B640BF" w:rsidRPr="007A3FEE">
          <w:rPr>
            <w:lang w:val="en-US"/>
            <w:rPrChange w:id="375" w:author="pc" w:date="2021-12-29T12:55:00Z">
              <w:rPr>
                <w:color w:val="000000"/>
                <w:lang w:val="en-US"/>
              </w:rPr>
            </w:rPrChange>
          </w:rPr>
          <w:t>quarantine location's location coordinates</w:t>
        </w:r>
      </w:ins>
      <w:r w:rsidRPr="007A3FEE">
        <w:rPr>
          <w:lang w:val="en-US"/>
          <w:rPrChange w:id="376" w:author="pc" w:date="2021-12-29T12:55:00Z">
            <w:rPr>
              <w:color w:val="000000"/>
              <w:lang w:val="en-US"/>
            </w:rPr>
          </w:rPrChange>
        </w:rPr>
        <w:t>.</w:t>
      </w:r>
    </w:p>
    <w:p w14:paraId="5678A32E" w14:textId="77777777" w:rsidR="00C1602E" w:rsidRPr="007A3FEE" w:rsidRDefault="0015122E" w:rsidP="0015122E">
      <w:pPr>
        <w:rPr>
          <w:lang w:val="en-US"/>
          <w:rPrChange w:id="377" w:author="pc" w:date="2021-12-29T12:55:00Z">
            <w:rPr>
              <w:color w:val="000000"/>
              <w:lang w:val="en-US"/>
            </w:rPr>
          </w:rPrChange>
        </w:rPr>
      </w:pPr>
      <w:r w:rsidRPr="007A3FEE">
        <w:rPr>
          <w:lang w:val="en-US"/>
          <w:rPrChange w:id="378" w:author="pc" w:date="2021-12-29T12:55:00Z">
            <w:rPr>
              <w:color w:val="000000"/>
              <w:lang w:val="en-US"/>
            </w:rPr>
          </w:rPrChange>
        </w:rPr>
        <w:t>While the server-side consists of a server for data processing and a web for data visualization. Some of the server functions: a database for quarantine participant data, including wristband number and smartphone position coordinates, geofence setting, monitor and display quarantine participant data in real-time whether they stay at the quarantine location or not, and provide alarms when a violation occurs in the quarantine process. This part of the server is managed by the government, which authorizes conducting quarantine monitoring, either centrally or vice versa.</w:t>
      </w:r>
    </w:p>
    <w:p w14:paraId="6D18FAA5" w14:textId="4B613C53" w:rsidR="00F0699B" w:rsidRPr="007A3FEE" w:rsidRDefault="000C78E3" w:rsidP="0015122E">
      <w:pPr>
        <w:rPr>
          <w:ins w:id="379" w:author="pc" w:date="2021-12-28T09:07:00Z"/>
          <w:lang w:val="en-US"/>
          <w:rPrChange w:id="380" w:author="pc" w:date="2021-12-29T12:55:00Z">
            <w:rPr>
              <w:ins w:id="381" w:author="pc" w:date="2021-12-28T09:07:00Z"/>
              <w:color w:val="000000"/>
              <w:lang w:val="en-US"/>
            </w:rPr>
          </w:rPrChange>
        </w:rPr>
      </w:pPr>
      <w:r w:rsidRPr="007A3FEE">
        <w:rPr>
          <w:lang w:val="en-US"/>
          <w:rPrChange w:id="382" w:author="pc" w:date="2021-12-29T12:55:00Z">
            <w:rPr>
              <w:color w:val="000000"/>
              <w:lang w:val="en-US"/>
            </w:rPr>
          </w:rPrChange>
        </w:rPr>
        <w:t>O</w:t>
      </w:r>
      <w:r w:rsidR="00096173" w:rsidRPr="007A3FEE">
        <w:rPr>
          <w:lang w:val="en-US"/>
          <w:rPrChange w:id="383" w:author="pc" w:date="2021-12-29T12:55:00Z">
            <w:rPr>
              <w:color w:val="000000"/>
              <w:lang w:val="en-US"/>
            </w:rPr>
          </w:rPrChange>
        </w:rPr>
        <w:t>n the other hand, t</w:t>
      </w:r>
      <w:r w:rsidR="00F0699B" w:rsidRPr="007A3FEE">
        <w:rPr>
          <w:lang w:val="en-US"/>
          <w:rPrChange w:id="384" w:author="pc" w:date="2021-12-29T12:55:00Z">
            <w:rPr>
              <w:color w:val="000000"/>
              <w:lang w:val="en-US"/>
            </w:rPr>
          </w:rPrChange>
        </w:rPr>
        <w:t>he wristband is designed as low cost, low complexity</w:t>
      </w:r>
      <w:r w:rsidR="00D703CE" w:rsidRPr="007A3FEE">
        <w:rPr>
          <w:lang w:val="en-US"/>
          <w:rPrChange w:id="385" w:author="pc" w:date="2021-12-29T12:55:00Z">
            <w:rPr>
              <w:color w:val="000000"/>
              <w:lang w:val="en-US"/>
            </w:rPr>
          </w:rPrChange>
        </w:rPr>
        <w:t>,</w:t>
      </w:r>
      <w:r w:rsidR="00F0699B" w:rsidRPr="007A3FEE">
        <w:rPr>
          <w:lang w:val="en-US"/>
          <w:rPrChange w:id="386" w:author="pc" w:date="2021-12-29T12:55:00Z">
            <w:rPr>
              <w:color w:val="000000"/>
              <w:lang w:val="en-US"/>
            </w:rPr>
          </w:rPrChange>
        </w:rPr>
        <w:t xml:space="preserve"> and </w:t>
      </w:r>
      <w:r w:rsidR="00096173" w:rsidRPr="007A3FEE">
        <w:rPr>
          <w:lang w:val="en-US"/>
          <w:rPrChange w:id="387" w:author="pc" w:date="2021-12-29T12:55:00Z">
            <w:rPr>
              <w:color w:val="000000"/>
              <w:lang w:val="en-US"/>
            </w:rPr>
          </w:rPrChange>
        </w:rPr>
        <w:t>reusable</w:t>
      </w:r>
      <w:r w:rsidR="00F0699B" w:rsidRPr="007A3FEE">
        <w:rPr>
          <w:lang w:val="en-US"/>
          <w:rPrChange w:id="388" w:author="pc" w:date="2021-12-29T12:55:00Z">
            <w:rPr>
              <w:color w:val="000000"/>
              <w:lang w:val="en-US"/>
            </w:rPr>
          </w:rPrChange>
        </w:rPr>
        <w:t xml:space="preserve">. </w:t>
      </w:r>
      <w:r w:rsidR="00096173" w:rsidRPr="007A3FEE">
        <w:rPr>
          <w:lang w:val="en-US"/>
          <w:rPrChange w:id="389" w:author="pc" w:date="2021-12-29T12:55:00Z">
            <w:rPr>
              <w:color w:val="000000"/>
              <w:lang w:val="en-US"/>
            </w:rPr>
          </w:rPrChange>
        </w:rPr>
        <w:t>It</w:t>
      </w:r>
      <w:r w:rsidRPr="007A3FEE">
        <w:rPr>
          <w:lang w:val="en-US"/>
          <w:rPrChange w:id="390" w:author="pc" w:date="2021-12-29T12:55:00Z">
            <w:rPr>
              <w:color w:val="000000"/>
              <w:lang w:val="en-US"/>
            </w:rPr>
          </w:rPrChange>
        </w:rPr>
        <w:t xml:space="preserve"> is</w:t>
      </w:r>
      <w:r w:rsidR="00096173" w:rsidRPr="007A3FEE">
        <w:rPr>
          <w:lang w:val="en-US"/>
          <w:rPrChange w:id="391" w:author="pc" w:date="2021-12-29T12:55:00Z">
            <w:rPr>
              <w:color w:val="000000"/>
              <w:lang w:val="en-US"/>
            </w:rPr>
          </w:rPrChange>
        </w:rPr>
        <w:t xml:space="preserve"> made from </w:t>
      </w:r>
      <w:r w:rsidR="0026587A" w:rsidRPr="007A3FEE">
        <w:rPr>
          <w:lang w:val="en-US"/>
          <w:rPrChange w:id="392" w:author="pc" w:date="2021-12-29T12:55:00Z">
            <w:rPr>
              <w:color w:val="000000"/>
              <w:lang w:val="en-US"/>
            </w:rPr>
          </w:rPrChange>
        </w:rPr>
        <w:t>local material</w:t>
      </w:r>
      <w:r w:rsidR="00BD7CB5" w:rsidRPr="007A3FEE">
        <w:rPr>
          <w:lang w:val="en-US"/>
          <w:rPrChange w:id="393" w:author="pc" w:date="2021-12-29T12:55:00Z">
            <w:rPr>
              <w:color w:val="000000"/>
              <w:lang w:val="en-US"/>
            </w:rPr>
          </w:rPrChange>
        </w:rPr>
        <w:t xml:space="preserve">. The straps are made from </w:t>
      </w:r>
      <w:r w:rsidR="00096173" w:rsidRPr="007A3FEE">
        <w:rPr>
          <w:lang w:val="en-US"/>
          <w:rPrChange w:id="394" w:author="pc" w:date="2021-12-29T12:55:00Z">
            <w:rPr>
              <w:color w:val="000000"/>
              <w:lang w:val="en-US"/>
            </w:rPr>
          </w:rPrChange>
        </w:rPr>
        <w:t>rubber</w:t>
      </w:r>
      <w:r w:rsidR="00BD7CB5" w:rsidRPr="007A3FEE">
        <w:rPr>
          <w:lang w:val="en-US"/>
          <w:rPrChange w:id="395" w:author="pc" w:date="2021-12-29T12:55:00Z">
            <w:rPr>
              <w:color w:val="000000"/>
              <w:lang w:val="en-US"/>
            </w:rPr>
          </w:rPrChange>
        </w:rPr>
        <w:t xml:space="preserve">, the electronic part </w:t>
      </w:r>
      <w:r w:rsidR="00215D67" w:rsidRPr="007A3FEE">
        <w:rPr>
          <w:lang w:val="en-US"/>
          <w:rPrChange w:id="396" w:author="pc" w:date="2021-12-29T12:55:00Z">
            <w:rPr>
              <w:color w:val="000000"/>
              <w:lang w:val="en-US"/>
            </w:rPr>
          </w:rPrChange>
        </w:rPr>
        <w:t>compose</w:t>
      </w:r>
      <w:r w:rsidR="00BD7CB5" w:rsidRPr="007A3FEE">
        <w:rPr>
          <w:lang w:val="en-US"/>
          <w:rPrChange w:id="397" w:author="pc" w:date="2021-12-29T12:55:00Z">
            <w:rPr>
              <w:color w:val="000000"/>
              <w:lang w:val="en-US"/>
            </w:rPr>
          </w:rPrChange>
        </w:rPr>
        <w:t>d</w:t>
      </w:r>
      <w:r w:rsidR="00215D67" w:rsidRPr="007A3FEE">
        <w:rPr>
          <w:lang w:val="en-US"/>
          <w:rPrChange w:id="398" w:author="pc" w:date="2021-12-29T12:55:00Z">
            <w:rPr>
              <w:color w:val="000000"/>
              <w:lang w:val="en-US"/>
            </w:rPr>
          </w:rPrChange>
        </w:rPr>
        <w:t xml:space="preserve"> of BLE chip </w:t>
      </w:r>
      <w:r w:rsidR="00BD7CB5" w:rsidRPr="007A3FEE">
        <w:rPr>
          <w:lang w:val="en-US"/>
          <w:rPrChange w:id="399" w:author="pc" w:date="2021-12-29T12:55:00Z">
            <w:rPr>
              <w:color w:val="000000"/>
              <w:lang w:val="en-US"/>
            </w:rPr>
          </w:rPrChange>
        </w:rPr>
        <w:t xml:space="preserve">to transmit beacon signal </w:t>
      </w:r>
      <w:r w:rsidR="00215D67" w:rsidRPr="007A3FEE">
        <w:rPr>
          <w:lang w:val="en-US"/>
          <w:rPrChange w:id="400" w:author="pc" w:date="2021-12-29T12:55:00Z">
            <w:rPr>
              <w:color w:val="000000"/>
              <w:lang w:val="en-US"/>
            </w:rPr>
          </w:rPrChange>
        </w:rPr>
        <w:t xml:space="preserve">and li-batt which will </w:t>
      </w:r>
      <w:r w:rsidR="008E4653" w:rsidRPr="007A3FEE">
        <w:rPr>
          <w:lang w:val="en-US"/>
          <w:rPrChange w:id="401" w:author="pc" w:date="2021-12-29T12:55:00Z">
            <w:rPr>
              <w:color w:val="000000"/>
              <w:lang w:val="en-US"/>
            </w:rPr>
          </w:rPrChange>
        </w:rPr>
        <w:t>provide sufficient power</w:t>
      </w:r>
      <w:r w:rsidR="00215D67" w:rsidRPr="007A3FEE">
        <w:rPr>
          <w:lang w:val="en-US"/>
          <w:rPrChange w:id="402" w:author="pc" w:date="2021-12-29T12:55:00Z">
            <w:rPr>
              <w:color w:val="000000"/>
              <w:lang w:val="en-US"/>
            </w:rPr>
          </w:rPrChange>
        </w:rPr>
        <w:t xml:space="preserve"> for 14 days quarantine. </w:t>
      </w:r>
      <w:r w:rsidR="00F0699B" w:rsidRPr="007A3FEE">
        <w:rPr>
          <w:lang w:val="en-US"/>
          <w:rPrChange w:id="403" w:author="pc" w:date="2021-12-29T12:55:00Z">
            <w:rPr>
              <w:color w:val="000000"/>
              <w:lang w:val="en-US"/>
            </w:rPr>
          </w:rPrChange>
        </w:rPr>
        <w:t xml:space="preserve">Table </w:t>
      </w:r>
      <w:r w:rsidR="008B652E" w:rsidRPr="007A3FEE">
        <w:rPr>
          <w:lang w:val="en-US"/>
          <w:rPrChange w:id="404" w:author="pc" w:date="2021-12-29T12:55:00Z">
            <w:rPr>
              <w:color w:val="000000"/>
              <w:lang w:val="en-US"/>
            </w:rPr>
          </w:rPrChange>
        </w:rPr>
        <w:t>1</w:t>
      </w:r>
      <w:r w:rsidR="00F0699B" w:rsidRPr="007A3FEE">
        <w:rPr>
          <w:lang w:val="en-US"/>
          <w:rPrChange w:id="405" w:author="pc" w:date="2021-12-29T12:55:00Z">
            <w:rPr>
              <w:color w:val="000000"/>
              <w:lang w:val="en-US"/>
            </w:rPr>
          </w:rPrChange>
        </w:rPr>
        <w:t xml:space="preserve"> explain</w:t>
      </w:r>
      <w:r w:rsidR="00340494" w:rsidRPr="007A3FEE">
        <w:rPr>
          <w:lang w:val="en-US"/>
          <w:rPrChange w:id="406" w:author="pc" w:date="2021-12-29T12:55:00Z">
            <w:rPr>
              <w:color w:val="000000"/>
              <w:lang w:val="en-US"/>
            </w:rPr>
          </w:rPrChange>
        </w:rPr>
        <w:t>s</w:t>
      </w:r>
      <w:r w:rsidR="00F0699B" w:rsidRPr="007A3FEE">
        <w:rPr>
          <w:lang w:val="en-US"/>
          <w:rPrChange w:id="407" w:author="pc" w:date="2021-12-29T12:55:00Z">
            <w:rPr>
              <w:color w:val="000000"/>
              <w:lang w:val="en-US"/>
            </w:rPr>
          </w:rPrChange>
        </w:rPr>
        <w:t xml:space="preserve"> the </w:t>
      </w:r>
      <w:r w:rsidR="00F339AB" w:rsidRPr="007A3FEE">
        <w:rPr>
          <w:lang w:val="en-US"/>
          <w:rPrChange w:id="408" w:author="pc" w:date="2021-12-29T12:55:00Z">
            <w:rPr>
              <w:color w:val="000000"/>
              <w:lang w:val="en-US"/>
            </w:rPr>
          </w:rPrChange>
        </w:rPr>
        <w:t xml:space="preserve">specification of </w:t>
      </w:r>
      <w:r w:rsidR="006C391A" w:rsidRPr="007A3FEE">
        <w:rPr>
          <w:lang w:val="en-US"/>
          <w:rPrChange w:id="409" w:author="pc" w:date="2021-12-29T12:55:00Z">
            <w:rPr>
              <w:color w:val="000000"/>
              <w:lang w:val="en-US"/>
            </w:rPr>
          </w:rPrChange>
        </w:rPr>
        <w:t>the wristband</w:t>
      </w:r>
      <w:ins w:id="410" w:author="pc" w:date="2021-12-27T19:13:00Z">
        <w:r w:rsidR="00C375C4" w:rsidRPr="007A3FEE">
          <w:rPr>
            <w:lang w:val="en-US"/>
            <w:rPrChange w:id="411" w:author="pc" w:date="2021-12-29T12:55:00Z">
              <w:rPr>
                <w:color w:val="000000"/>
                <w:lang w:val="en-US"/>
              </w:rPr>
            </w:rPrChange>
          </w:rPr>
          <w:t>.</w:t>
        </w:r>
      </w:ins>
      <w:del w:id="412" w:author="pc" w:date="2021-12-27T19:13:00Z">
        <w:r w:rsidR="006C391A" w:rsidRPr="007A3FEE" w:rsidDel="00C375C4">
          <w:rPr>
            <w:shd w:val="clear" w:color="auto" w:fill="D9D9D9"/>
            <w:lang w:val="en-US"/>
            <w:rPrChange w:id="413" w:author="pc" w:date="2021-12-29T12:55:00Z">
              <w:rPr>
                <w:color w:val="000000"/>
                <w:shd w:val="clear" w:color="auto" w:fill="D9D9D9"/>
                <w:lang w:val="en-US"/>
              </w:rPr>
            </w:rPrChange>
          </w:rPr>
          <w:delText>.</w:delText>
        </w:r>
      </w:del>
      <w:del w:id="414" w:author="pc" w:date="2021-12-28T08:07:00Z">
        <w:r w:rsidR="006C391A" w:rsidRPr="007A3FEE" w:rsidDel="00076558">
          <w:rPr>
            <w:lang w:val="en-US"/>
            <w:rPrChange w:id="415" w:author="pc" w:date="2021-12-29T12:55:00Z">
              <w:rPr>
                <w:color w:val="000000"/>
                <w:lang w:val="en-US"/>
              </w:rPr>
            </w:rPrChange>
          </w:rPr>
          <w:delText xml:space="preserve"> </w:delText>
        </w:r>
      </w:del>
    </w:p>
    <w:tbl>
      <w:tblPr>
        <w:tblStyle w:val="TableGrid"/>
        <w:tblpPr w:tblpXSpec="center" w:tblpY="104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Change w:id="416" w:author="pc" w:date="2021-12-28T19:55:00Z">
          <w:tblPr>
            <w:tblStyle w:val="TableGrid"/>
            <w:tblW w:w="0" w:type="auto"/>
            <w:tblLook w:val="04A0" w:firstRow="1" w:lastRow="0" w:firstColumn="1" w:lastColumn="0" w:noHBand="0" w:noVBand="1"/>
          </w:tblPr>
        </w:tblPrChange>
      </w:tblPr>
      <w:tblGrid>
        <w:gridCol w:w="4525"/>
        <w:tblGridChange w:id="417">
          <w:tblGrid>
            <w:gridCol w:w="4525"/>
          </w:tblGrid>
        </w:tblGridChange>
      </w:tblGrid>
      <w:tr w:rsidR="00F9469E" w:rsidRPr="007A3FEE" w14:paraId="200AE20E" w14:textId="77777777" w:rsidTr="00EF53B4">
        <w:trPr>
          <w:ins w:id="418" w:author="pc" w:date="2021-12-28T09:08:00Z"/>
        </w:trPr>
        <w:tc>
          <w:tcPr>
            <w:tcW w:w="4525" w:type="dxa"/>
            <w:tcPrChange w:id="419" w:author="pc" w:date="2021-12-28T19:55:00Z">
              <w:tcPr>
                <w:tcW w:w="4525" w:type="dxa"/>
              </w:tcPr>
            </w:tcPrChange>
          </w:tcPr>
          <w:p w14:paraId="328B2B5A" w14:textId="64D9C73C" w:rsidR="00F9469E" w:rsidRPr="007A3FEE" w:rsidRDefault="00F9469E">
            <w:pPr>
              <w:ind w:firstLine="0"/>
              <w:jc w:val="center"/>
              <w:rPr>
                <w:ins w:id="420" w:author="pc" w:date="2021-12-28T09:08:00Z"/>
                <w:color w:val="000000"/>
                <w:sz w:val="16"/>
                <w:szCs w:val="16"/>
                <w:lang w:val="en-US"/>
                <w:rPrChange w:id="421" w:author="pc" w:date="2021-12-29T12:56:00Z">
                  <w:rPr>
                    <w:ins w:id="422" w:author="pc" w:date="2021-12-28T09:08:00Z"/>
                    <w:color w:val="000000"/>
                    <w:lang w:val="en-US"/>
                  </w:rPr>
                </w:rPrChange>
              </w:rPr>
              <w:pPrChange w:id="423" w:author="pc" w:date="2021-12-28T09:08:00Z">
                <w:pPr>
                  <w:ind w:firstLine="0"/>
                </w:pPr>
              </w:pPrChange>
            </w:pPr>
            <w:ins w:id="424" w:author="pc" w:date="2021-12-28T08:07:00Z">
              <w:r w:rsidRPr="007A3FEE">
                <w:rPr>
                  <w:noProof/>
                  <w:sz w:val="16"/>
                  <w:szCs w:val="16"/>
                  <w:lang w:val="en-US"/>
                  <w:rPrChange w:id="425" w:author="pc" w:date="2021-12-29T12:56:00Z">
                    <w:rPr>
                      <w:noProof/>
                      <w:lang w:val="en-US"/>
                    </w:rPr>
                  </w:rPrChange>
                </w:rPr>
                <w:drawing>
                  <wp:inline distT="0" distB="0" distL="0" distR="0" wp14:anchorId="11BD3778" wp14:editId="2305B4F0">
                    <wp:extent cx="2014220" cy="205613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t="42732" r="44698"/>
                            <a:stretch>
                              <a:fillRect/>
                            </a:stretch>
                          </pic:blipFill>
                          <pic:spPr bwMode="auto">
                            <a:xfrm>
                              <a:off x="0" y="0"/>
                              <a:ext cx="2014220" cy="2056130"/>
                            </a:xfrm>
                            <a:prstGeom prst="rect">
                              <a:avLst/>
                            </a:prstGeom>
                            <a:noFill/>
                            <a:ln>
                              <a:noFill/>
                            </a:ln>
                          </pic:spPr>
                        </pic:pic>
                      </a:graphicData>
                    </a:graphic>
                  </wp:inline>
                </w:drawing>
              </w:r>
            </w:ins>
          </w:p>
        </w:tc>
      </w:tr>
      <w:tr w:rsidR="00F9469E" w:rsidRPr="007A3FEE" w14:paraId="7468EEDD" w14:textId="77777777" w:rsidTr="00EF53B4">
        <w:trPr>
          <w:ins w:id="426" w:author="pc" w:date="2021-12-28T09:08:00Z"/>
        </w:trPr>
        <w:tc>
          <w:tcPr>
            <w:tcW w:w="4525" w:type="dxa"/>
            <w:tcPrChange w:id="427" w:author="pc" w:date="2021-12-28T19:55:00Z">
              <w:tcPr>
                <w:tcW w:w="4525" w:type="dxa"/>
              </w:tcPr>
            </w:tcPrChange>
          </w:tcPr>
          <w:p w14:paraId="5C8EFC11" w14:textId="423B3514" w:rsidR="00F9469E" w:rsidRPr="007A3FEE" w:rsidRDefault="00F9469E">
            <w:pPr>
              <w:pStyle w:val="FigureHeading"/>
              <w:spacing w:before="120" w:after="200" w:line="240" w:lineRule="auto"/>
              <w:rPr>
                <w:ins w:id="428" w:author="pc" w:date="2021-12-28T09:08:00Z"/>
                <w:color w:val="000000"/>
                <w:lang w:val="en-US"/>
              </w:rPr>
              <w:pPrChange w:id="429" w:author="pc" w:date="2021-12-28T19:55:00Z">
                <w:pPr>
                  <w:ind w:firstLine="0"/>
                </w:pPr>
              </w:pPrChange>
            </w:pPr>
            <w:ins w:id="430" w:author="pc" w:date="2021-12-28T09:08:00Z">
              <w:r w:rsidRPr="007A3FEE">
                <w:rPr>
                  <w:color w:val="000000"/>
                  <w:lang w:val="en-US"/>
                </w:rPr>
                <w:t>Figure 1. SIMONIC System Design.</w:t>
              </w:r>
            </w:ins>
          </w:p>
        </w:tc>
      </w:tr>
    </w:tbl>
    <w:p w14:paraId="02781BB3" w14:textId="03EE887A" w:rsidR="00076558" w:rsidRPr="002E6B3F" w:rsidDel="00F9469E" w:rsidRDefault="00076558" w:rsidP="00076558">
      <w:pPr>
        <w:ind w:firstLine="0"/>
        <w:jc w:val="center"/>
        <w:rPr>
          <w:del w:id="431" w:author="pc" w:date="2021-12-28T09:09:00Z"/>
          <w:moveTo w:id="432" w:author="pc" w:date="2021-12-28T08:07:00Z"/>
          <w:color w:val="000000"/>
          <w:lang w:val="en-US"/>
        </w:rPr>
      </w:pPr>
      <w:moveToRangeStart w:id="433" w:author="pc" w:date="2021-12-28T08:07:00Z" w:name="move91571286"/>
      <w:moveTo w:id="434" w:author="pc" w:date="2021-12-28T08:07:00Z">
        <w:del w:id="435" w:author="pc" w:date="2021-12-28T09:08:00Z">
          <w:r w:rsidRPr="002E6B3F" w:rsidDel="00F9469E">
            <w:rPr>
              <w:noProof/>
              <w:lang w:val="en-US"/>
            </w:rPr>
            <w:drawing>
              <wp:inline distT="0" distB="0" distL="0" distR="0" wp14:anchorId="16ECAF6E" wp14:editId="195145FD">
                <wp:extent cx="2014220" cy="205613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t="42732" r="44698"/>
                        <a:stretch>
                          <a:fillRect/>
                        </a:stretch>
                      </pic:blipFill>
                      <pic:spPr bwMode="auto">
                        <a:xfrm>
                          <a:off x="0" y="0"/>
                          <a:ext cx="2014220" cy="2056130"/>
                        </a:xfrm>
                        <a:prstGeom prst="rect">
                          <a:avLst/>
                        </a:prstGeom>
                        <a:noFill/>
                        <a:ln>
                          <a:noFill/>
                        </a:ln>
                      </pic:spPr>
                    </pic:pic>
                  </a:graphicData>
                </a:graphic>
              </wp:inline>
            </w:drawing>
          </w:r>
        </w:del>
      </w:moveTo>
    </w:p>
    <w:p w14:paraId="54CB50EE" w14:textId="6BA6ECE4" w:rsidR="00076558" w:rsidDel="00F9469E" w:rsidRDefault="00076558">
      <w:pPr>
        <w:pStyle w:val="FigureHeading"/>
        <w:spacing w:before="80" w:after="200" w:line="240" w:lineRule="auto"/>
        <w:contextualSpacing/>
        <w:rPr>
          <w:del w:id="436" w:author="pc" w:date="2021-12-28T09:08:00Z"/>
          <w:moveTo w:id="437" w:author="pc" w:date="2021-12-28T08:07:00Z"/>
          <w:color w:val="000000"/>
          <w:lang w:val="en-US"/>
        </w:rPr>
        <w:pPrChange w:id="438" w:author="pc" w:date="2021-12-28T09:07:00Z">
          <w:pPr>
            <w:pStyle w:val="FigureHeading"/>
            <w:spacing w:before="120" w:after="240" w:line="240" w:lineRule="auto"/>
            <w:contextualSpacing/>
          </w:pPr>
        </w:pPrChange>
      </w:pPr>
      <w:moveTo w:id="439" w:author="pc" w:date="2021-12-28T08:07:00Z">
        <w:del w:id="440" w:author="pc" w:date="2021-12-28T09:08:00Z">
          <w:r w:rsidRPr="002E6B3F" w:rsidDel="00F9469E">
            <w:rPr>
              <w:color w:val="000000"/>
              <w:lang w:val="en-US"/>
            </w:rPr>
            <w:delText>Figure 1. SIMONIC System Design.</w:delText>
          </w:r>
        </w:del>
      </w:moveTo>
    </w:p>
    <w:tbl>
      <w:tblPr>
        <w:tblStyle w:val="TableGrid"/>
        <w:tblpPr w:horzAnchor="margin" w:tblpXSpec="right"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441" w:author="pc" w:date="2021-12-28T19:39:00Z">
          <w:tblPr>
            <w:tblStyle w:val="TableGrid"/>
            <w:tblW w:w="0" w:type="auto"/>
            <w:tblLook w:val="04A0" w:firstRow="1" w:lastRow="0" w:firstColumn="1" w:lastColumn="0" w:noHBand="0" w:noVBand="1"/>
          </w:tblPr>
        </w:tblPrChange>
      </w:tblPr>
      <w:tblGrid>
        <w:gridCol w:w="4535"/>
        <w:tblGridChange w:id="442">
          <w:tblGrid>
            <w:gridCol w:w="4525"/>
          </w:tblGrid>
        </w:tblGridChange>
      </w:tblGrid>
      <w:tr w:rsidR="00F9469E" w:rsidRPr="00C61A6B" w14:paraId="2DF13176" w14:textId="77777777" w:rsidTr="00FB68EC">
        <w:trPr>
          <w:ins w:id="443" w:author="pc" w:date="2021-12-28T09:10:00Z"/>
        </w:trPr>
        <w:tc>
          <w:tcPr>
            <w:tcW w:w="4535" w:type="dxa"/>
            <w:tcPrChange w:id="444" w:author="pc" w:date="2021-12-28T19:39:00Z">
              <w:tcPr>
                <w:tcW w:w="4525" w:type="dxa"/>
              </w:tcPr>
            </w:tcPrChange>
          </w:tcPr>
          <w:moveToRangeEnd w:id="433"/>
          <w:p w14:paraId="1373F2FB" w14:textId="77777777" w:rsidR="00F9469E" w:rsidRPr="00C61A6B" w:rsidRDefault="00F9469E" w:rsidP="00F9469E">
            <w:pPr>
              <w:pStyle w:val="TableHeading"/>
              <w:spacing w:before="200"/>
              <w:rPr>
                <w:ins w:id="445" w:author="pc" w:date="2021-12-28T09:10:00Z"/>
                <w:szCs w:val="16"/>
                <w:lang w:val="en-US"/>
              </w:rPr>
            </w:pPr>
            <w:ins w:id="446" w:author="pc" w:date="2021-12-28T09:10:00Z">
              <w:r w:rsidRPr="00C61A6B">
                <w:rPr>
                  <w:rFonts w:eastAsia="PMingLiU"/>
                  <w:szCs w:val="16"/>
                  <w:lang w:val="en-US"/>
                </w:rPr>
                <w:t>Table 1</w:t>
              </w:r>
            </w:ins>
          </w:p>
          <w:p w14:paraId="27E5977C" w14:textId="623D4E24" w:rsidR="00F9469E" w:rsidRPr="00C61A6B" w:rsidRDefault="00F9469E">
            <w:pPr>
              <w:pStyle w:val="TableHeading"/>
              <w:spacing w:after="120"/>
              <w:rPr>
                <w:ins w:id="447" w:author="pc" w:date="2021-12-28T09:10:00Z"/>
                <w:szCs w:val="16"/>
                <w:lang w:val="en-US"/>
              </w:rPr>
              <w:pPrChange w:id="448" w:author="pc" w:date="2021-12-28T09:11:00Z">
                <w:pPr>
                  <w:pStyle w:val="TableHeading"/>
                  <w:spacing w:after="120"/>
                  <w:jc w:val="both"/>
                </w:pPr>
              </w:pPrChange>
            </w:pPr>
            <w:ins w:id="449" w:author="pc" w:date="2021-12-28T09:10:00Z">
              <w:r w:rsidRPr="00C61A6B">
                <w:rPr>
                  <w:szCs w:val="16"/>
                  <w:lang w:val="en-US"/>
                </w:rPr>
                <w:t>Wristband Component</w:t>
              </w:r>
            </w:ins>
          </w:p>
        </w:tc>
      </w:tr>
      <w:tr w:rsidR="00F9469E" w:rsidRPr="00C61A6B" w14:paraId="2D864EC0" w14:textId="77777777" w:rsidTr="00FB68EC">
        <w:trPr>
          <w:ins w:id="450" w:author="pc" w:date="2021-12-28T09:10:00Z"/>
        </w:trPr>
        <w:tc>
          <w:tcPr>
            <w:tcW w:w="4535" w:type="dxa"/>
            <w:tcPrChange w:id="451" w:author="pc" w:date="2021-12-28T19:39:00Z">
              <w:tcPr>
                <w:tcW w:w="4525" w:type="dxa"/>
              </w:tcPr>
            </w:tcPrChange>
          </w:tcPr>
          <w:tbl>
            <w:tblPr>
              <w:tblpPr w:leftFromText="180" w:rightFromText="180" w:vertAnchor="text" w:horzAnchor="margin" w:tblpY="-17"/>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433"/>
              <w:gridCol w:w="2677"/>
            </w:tblGrid>
            <w:tr w:rsidR="00F9469E" w:rsidRPr="00C61A6B" w14:paraId="65B8AFC4" w14:textId="77777777" w:rsidTr="00F9469E">
              <w:trPr>
                <w:cantSplit/>
                <w:trHeight w:hRule="exact" w:val="227"/>
                <w:ins w:id="452" w:author="pc" w:date="2021-12-28T09:10:00Z"/>
              </w:trPr>
              <w:tc>
                <w:tcPr>
                  <w:tcW w:w="421" w:type="dxa"/>
                  <w:shd w:val="clear" w:color="auto" w:fill="auto"/>
                </w:tcPr>
                <w:p w14:paraId="6D77A888" w14:textId="77777777" w:rsidR="00F9469E" w:rsidRPr="00C61A6B" w:rsidRDefault="00F9469E" w:rsidP="00F9469E">
                  <w:pPr>
                    <w:pStyle w:val="FigureHeading"/>
                    <w:spacing w:line="240" w:lineRule="auto"/>
                    <w:rPr>
                      <w:ins w:id="453" w:author="pc" w:date="2021-12-28T09:10:00Z"/>
                      <w:rFonts w:eastAsia="SimSun"/>
                      <w:b/>
                      <w:bCs/>
                      <w:color w:val="000000"/>
                      <w:lang w:val="en-US"/>
                    </w:rPr>
                  </w:pPr>
                  <w:ins w:id="454" w:author="pc" w:date="2021-12-28T09:10:00Z">
                    <w:r w:rsidRPr="00C61A6B">
                      <w:rPr>
                        <w:rFonts w:eastAsia="SimSun"/>
                        <w:b/>
                        <w:bCs/>
                        <w:color w:val="000000"/>
                        <w:lang w:val="en-US"/>
                      </w:rPr>
                      <w:t>No</w:t>
                    </w:r>
                  </w:ins>
                </w:p>
              </w:tc>
              <w:tc>
                <w:tcPr>
                  <w:tcW w:w="1433" w:type="dxa"/>
                  <w:shd w:val="clear" w:color="auto" w:fill="auto"/>
                </w:tcPr>
                <w:p w14:paraId="2289603F" w14:textId="77777777" w:rsidR="00F9469E" w:rsidRPr="00C61A6B" w:rsidRDefault="00F9469E" w:rsidP="00F9469E">
                  <w:pPr>
                    <w:pStyle w:val="FigureHeading"/>
                    <w:spacing w:line="240" w:lineRule="auto"/>
                    <w:rPr>
                      <w:ins w:id="455" w:author="pc" w:date="2021-12-28T09:10:00Z"/>
                      <w:rFonts w:eastAsia="SimSun"/>
                      <w:b/>
                      <w:bCs/>
                      <w:color w:val="000000"/>
                      <w:lang w:val="en-US"/>
                    </w:rPr>
                  </w:pPr>
                  <w:ins w:id="456" w:author="pc" w:date="2021-12-28T09:10:00Z">
                    <w:r w:rsidRPr="00C61A6B">
                      <w:rPr>
                        <w:rFonts w:eastAsia="SimSun"/>
                        <w:b/>
                        <w:bCs/>
                        <w:color w:val="000000"/>
                        <w:lang w:val="en-US"/>
                      </w:rPr>
                      <w:t>Wristband Part</w:t>
                    </w:r>
                  </w:ins>
                </w:p>
              </w:tc>
              <w:tc>
                <w:tcPr>
                  <w:tcW w:w="2677" w:type="dxa"/>
                  <w:shd w:val="clear" w:color="auto" w:fill="auto"/>
                </w:tcPr>
                <w:p w14:paraId="0B3E07AA" w14:textId="77777777" w:rsidR="00F9469E" w:rsidRPr="00C61A6B" w:rsidRDefault="00F9469E" w:rsidP="00F9469E">
                  <w:pPr>
                    <w:pStyle w:val="FigureHeading"/>
                    <w:spacing w:line="240" w:lineRule="auto"/>
                    <w:rPr>
                      <w:ins w:id="457" w:author="pc" w:date="2021-12-28T09:10:00Z"/>
                      <w:rFonts w:eastAsia="SimSun"/>
                      <w:b/>
                      <w:bCs/>
                      <w:color w:val="000000"/>
                      <w:lang w:val="en-US"/>
                    </w:rPr>
                  </w:pPr>
                  <w:ins w:id="458" w:author="pc" w:date="2021-12-28T09:10:00Z">
                    <w:r w:rsidRPr="00C61A6B">
                      <w:rPr>
                        <w:rFonts w:eastAsia="SimSun"/>
                        <w:b/>
                        <w:bCs/>
                        <w:color w:val="000000"/>
                        <w:lang w:val="en-US"/>
                      </w:rPr>
                      <w:t>Component</w:t>
                    </w:r>
                  </w:ins>
                </w:p>
              </w:tc>
            </w:tr>
            <w:tr w:rsidR="00F9469E" w:rsidRPr="00C61A6B" w14:paraId="56C3CAFC" w14:textId="77777777" w:rsidTr="00F9469E">
              <w:trPr>
                <w:cantSplit/>
                <w:trHeight w:hRule="exact" w:val="227"/>
                <w:ins w:id="459" w:author="pc" w:date="2021-12-28T09:10:00Z"/>
              </w:trPr>
              <w:tc>
                <w:tcPr>
                  <w:tcW w:w="421" w:type="dxa"/>
                  <w:shd w:val="clear" w:color="auto" w:fill="auto"/>
                </w:tcPr>
                <w:p w14:paraId="793BD614" w14:textId="77777777" w:rsidR="00F9469E" w:rsidRPr="00C61A6B" w:rsidRDefault="00F9469E" w:rsidP="00F9469E">
                  <w:pPr>
                    <w:pStyle w:val="FigureHeading"/>
                    <w:spacing w:line="240" w:lineRule="auto"/>
                    <w:rPr>
                      <w:ins w:id="460" w:author="pc" w:date="2021-12-28T09:10:00Z"/>
                      <w:rFonts w:eastAsia="SimSun"/>
                      <w:color w:val="000000"/>
                      <w:lang w:val="en-US"/>
                    </w:rPr>
                  </w:pPr>
                  <w:ins w:id="461" w:author="pc" w:date="2021-12-28T09:10:00Z">
                    <w:r w:rsidRPr="00C61A6B">
                      <w:rPr>
                        <w:rFonts w:eastAsia="SimSun"/>
                        <w:color w:val="000000"/>
                        <w:lang w:val="en-US"/>
                      </w:rPr>
                      <w:t>1</w:t>
                    </w:r>
                  </w:ins>
                </w:p>
              </w:tc>
              <w:tc>
                <w:tcPr>
                  <w:tcW w:w="1433" w:type="dxa"/>
                  <w:shd w:val="clear" w:color="auto" w:fill="auto"/>
                </w:tcPr>
                <w:p w14:paraId="0790C258" w14:textId="77777777" w:rsidR="00F9469E" w:rsidRPr="00C61A6B" w:rsidRDefault="00F9469E" w:rsidP="00F9469E">
                  <w:pPr>
                    <w:pStyle w:val="FigureHeading"/>
                    <w:spacing w:line="240" w:lineRule="auto"/>
                    <w:jc w:val="both"/>
                    <w:rPr>
                      <w:ins w:id="462" w:author="pc" w:date="2021-12-28T09:10:00Z"/>
                      <w:rFonts w:eastAsia="SimSun"/>
                      <w:color w:val="000000"/>
                      <w:lang w:val="en-US"/>
                    </w:rPr>
                  </w:pPr>
                  <w:ins w:id="463" w:author="pc" w:date="2021-12-28T09:10:00Z">
                    <w:r w:rsidRPr="00C61A6B">
                      <w:rPr>
                        <w:rFonts w:eastAsia="SimSun"/>
                        <w:color w:val="000000"/>
                        <w:lang w:val="en-US"/>
                      </w:rPr>
                      <w:t>Wristband strap</w:t>
                    </w:r>
                  </w:ins>
                </w:p>
              </w:tc>
              <w:tc>
                <w:tcPr>
                  <w:tcW w:w="2677" w:type="dxa"/>
                  <w:shd w:val="clear" w:color="auto" w:fill="auto"/>
                </w:tcPr>
                <w:p w14:paraId="577C4DDC" w14:textId="77777777" w:rsidR="00F9469E" w:rsidRPr="00C61A6B" w:rsidRDefault="00F9469E" w:rsidP="00F9469E">
                  <w:pPr>
                    <w:pStyle w:val="FigureHeading"/>
                    <w:spacing w:line="240" w:lineRule="auto"/>
                    <w:jc w:val="both"/>
                    <w:rPr>
                      <w:ins w:id="464" w:author="pc" w:date="2021-12-28T09:10:00Z"/>
                      <w:rFonts w:eastAsia="SimSun"/>
                      <w:color w:val="000000"/>
                      <w:lang w:val="en-US"/>
                    </w:rPr>
                  </w:pPr>
                  <w:ins w:id="465" w:author="pc" w:date="2021-12-28T09:10:00Z">
                    <w:r w:rsidRPr="00C61A6B">
                      <w:rPr>
                        <w:rFonts w:eastAsia="SimSun"/>
                        <w:color w:val="000000"/>
                        <w:lang w:val="en-US"/>
                      </w:rPr>
                      <w:t>Rubber</w:t>
                    </w:r>
                  </w:ins>
                </w:p>
              </w:tc>
            </w:tr>
            <w:tr w:rsidR="00F9469E" w:rsidRPr="00C61A6B" w14:paraId="5283D301" w14:textId="77777777" w:rsidTr="00F9469E">
              <w:trPr>
                <w:cantSplit/>
                <w:trHeight w:hRule="exact" w:val="227"/>
                <w:ins w:id="466" w:author="pc" w:date="2021-12-28T09:10:00Z"/>
              </w:trPr>
              <w:tc>
                <w:tcPr>
                  <w:tcW w:w="421" w:type="dxa"/>
                  <w:shd w:val="clear" w:color="auto" w:fill="auto"/>
                </w:tcPr>
                <w:p w14:paraId="304F0C20" w14:textId="77777777" w:rsidR="00F9469E" w:rsidRPr="00C61A6B" w:rsidRDefault="00F9469E" w:rsidP="00F9469E">
                  <w:pPr>
                    <w:pStyle w:val="FigureHeading"/>
                    <w:spacing w:line="240" w:lineRule="auto"/>
                    <w:rPr>
                      <w:ins w:id="467" w:author="pc" w:date="2021-12-28T09:10:00Z"/>
                      <w:rFonts w:eastAsia="SimSun"/>
                      <w:color w:val="000000"/>
                      <w:lang w:val="en-US"/>
                    </w:rPr>
                  </w:pPr>
                  <w:ins w:id="468" w:author="pc" w:date="2021-12-28T09:10:00Z">
                    <w:r w:rsidRPr="00C61A6B">
                      <w:rPr>
                        <w:rFonts w:eastAsia="SimSun"/>
                        <w:color w:val="000000"/>
                        <w:lang w:val="en-US"/>
                      </w:rPr>
                      <w:t>2</w:t>
                    </w:r>
                  </w:ins>
                </w:p>
              </w:tc>
              <w:tc>
                <w:tcPr>
                  <w:tcW w:w="1433" w:type="dxa"/>
                  <w:shd w:val="clear" w:color="auto" w:fill="auto"/>
                </w:tcPr>
                <w:p w14:paraId="6390F4A6" w14:textId="77777777" w:rsidR="00F9469E" w:rsidRPr="00C61A6B" w:rsidRDefault="00F9469E" w:rsidP="00F9469E">
                  <w:pPr>
                    <w:pStyle w:val="FigureHeading"/>
                    <w:spacing w:line="240" w:lineRule="auto"/>
                    <w:jc w:val="both"/>
                    <w:rPr>
                      <w:ins w:id="469" w:author="pc" w:date="2021-12-28T09:10:00Z"/>
                      <w:rFonts w:eastAsia="SimSun"/>
                      <w:color w:val="000000"/>
                      <w:lang w:val="en-US"/>
                    </w:rPr>
                  </w:pPr>
                  <w:ins w:id="470" w:author="pc" w:date="2021-12-28T09:10:00Z">
                    <w:r w:rsidRPr="00C61A6B">
                      <w:rPr>
                        <w:rFonts w:eastAsia="SimSun"/>
                        <w:color w:val="000000"/>
                        <w:lang w:val="en-US"/>
                      </w:rPr>
                      <w:t>BLE component</w:t>
                    </w:r>
                  </w:ins>
                </w:p>
              </w:tc>
              <w:tc>
                <w:tcPr>
                  <w:tcW w:w="2677" w:type="dxa"/>
                  <w:shd w:val="clear" w:color="auto" w:fill="auto"/>
                </w:tcPr>
                <w:p w14:paraId="4B067A04" w14:textId="77777777" w:rsidR="00F9469E" w:rsidRPr="00C61A6B" w:rsidRDefault="00F9469E" w:rsidP="00F9469E">
                  <w:pPr>
                    <w:pStyle w:val="FigureHeading"/>
                    <w:spacing w:line="240" w:lineRule="auto"/>
                    <w:jc w:val="both"/>
                    <w:rPr>
                      <w:ins w:id="471" w:author="pc" w:date="2021-12-28T09:10:00Z"/>
                      <w:rFonts w:eastAsia="SimSun"/>
                      <w:color w:val="000000"/>
                      <w:lang w:val="en-US"/>
                    </w:rPr>
                  </w:pPr>
                  <w:ins w:id="472" w:author="pc" w:date="2021-12-28T09:10:00Z">
                    <w:r w:rsidRPr="00C61A6B">
                      <w:rPr>
                        <w:color w:val="000000"/>
                        <w:lang w:val="en-US"/>
                      </w:rPr>
                      <w:t>HM-10</w:t>
                    </w:r>
                  </w:ins>
                </w:p>
              </w:tc>
            </w:tr>
            <w:tr w:rsidR="00F9469E" w:rsidRPr="00C61A6B" w14:paraId="16238275" w14:textId="77777777" w:rsidTr="00F9469E">
              <w:trPr>
                <w:cantSplit/>
                <w:trHeight w:hRule="exact" w:val="227"/>
                <w:ins w:id="473" w:author="pc" w:date="2021-12-28T09:10:00Z"/>
              </w:trPr>
              <w:tc>
                <w:tcPr>
                  <w:tcW w:w="421" w:type="dxa"/>
                  <w:shd w:val="clear" w:color="auto" w:fill="auto"/>
                </w:tcPr>
                <w:p w14:paraId="2642A841" w14:textId="77777777" w:rsidR="00F9469E" w:rsidRPr="00C61A6B" w:rsidRDefault="00F9469E" w:rsidP="00F9469E">
                  <w:pPr>
                    <w:pStyle w:val="FigureHeading"/>
                    <w:spacing w:line="240" w:lineRule="auto"/>
                    <w:rPr>
                      <w:ins w:id="474" w:author="pc" w:date="2021-12-28T09:10:00Z"/>
                      <w:rFonts w:eastAsia="SimSun"/>
                      <w:color w:val="000000"/>
                      <w:lang w:val="en-US"/>
                    </w:rPr>
                  </w:pPr>
                  <w:ins w:id="475" w:author="pc" w:date="2021-12-28T09:10:00Z">
                    <w:r w:rsidRPr="00C61A6B">
                      <w:rPr>
                        <w:rFonts w:eastAsia="SimSun"/>
                        <w:color w:val="000000"/>
                        <w:lang w:val="en-US"/>
                      </w:rPr>
                      <w:t>3</w:t>
                    </w:r>
                  </w:ins>
                </w:p>
              </w:tc>
              <w:tc>
                <w:tcPr>
                  <w:tcW w:w="1433" w:type="dxa"/>
                  <w:shd w:val="clear" w:color="auto" w:fill="auto"/>
                </w:tcPr>
                <w:p w14:paraId="663D85C0" w14:textId="77777777" w:rsidR="00F9469E" w:rsidRPr="00C61A6B" w:rsidRDefault="00F9469E" w:rsidP="00F9469E">
                  <w:pPr>
                    <w:pStyle w:val="FigureHeading"/>
                    <w:spacing w:line="240" w:lineRule="auto"/>
                    <w:jc w:val="both"/>
                    <w:rPr>
                      <w:ins w:id="476" w:author="pc" w:date="2021-12-28T09:10:00Z"/>
                      <w:rFonts w:eastAsia="SimSun"/>
                      <w:color w:val="000000"/>
                      <w:lang w:val="en-US"/>
                    </w:rPr>
                  </w:pPr>
                  <w:ins w:id="477" w:author="pc" w:date="2021-12-28T09:10:00Z">
                    <w:r w:rsidRPr="00C61A6B">
                      <w:rPr>
                        <w:rFonts w:eastAsia="SimSun"/>
                        <w:color w:val="000000"/>
                        <w:lang w:val="en-US"/>
                      </w:rPr>
                      <w:t>Li-Batt</w:t>
                    </w:r>
                  </w:ins>
                </w:p>
              </w:tc>
              <w:tc>
                <w:tcPr>
                  <w:tcW w:w="2677" w:type="dxa"/>
                  <w:shd w:val="clear" w:color="auto" w:fill="auto"/>
                </w:tcPr>
                <w:p w14:paraId="6141032B" w14:textId="77777777" w:rsidR="00F9469E" w:rsidRPr="00C61A6B" w:rsidRDefault="00F9469E" w:rsidP="00F9469E">
                  <w:pPr>
                    <w:pStyle w:val="FigureHeading"/>
                    <w:spacing w:line="240" w:lineRule="auto"/>
                    <w:jc w:val="both"/>
                    <w:rPr>
                      <w:ins w:id="478" w:author="pc" w:date="2021-12-28T09:10:00Z"/>
                      <w:rFonts w:eastAsia="SimSun"/>
                      <w:color w:val="000000"/>
                      <w:lang w:val="en-US"/>
                    </w:rPr>
                  </w:pPr>
                  <w:ins w:id="479" w:author="pc" w:date="2021-12-28T09:10:00Z">
                    <w:r w:rsidRPr="00C61A6B">
                      <w:rPr>
                        <w:rFonts w:eastAsia="SimSun"/>
                        <w:color w:val="000000"/>
                        <w:lang w:val="en-US"/>
                      </w:rPr>
                      <w:t>Lithium-Battery PL582728</w:t>
                    </w:r>
                  </w:ins>
                </w:p>
              </w:tc>
            </w:tr>
            <w:tr w:rsidR="00F9469E" w:rsidRPr="00C61A6B" w14:paraId="17DC6599" w14:textId="77777777" w:rsidTr="00F9469E">
              <w:trPr>
                <w:cantSplit/>
                <w:trHeight w:hRule="exact" w:val="227"/>
                <w:ins w:id="480" w:author="pc" w:date="2021-12-28T09:10:00Z"/>
              </w:trPr>
              <w:tc>
                <w:tcPr>
                  <w:tcW w:w="421" w:type="dxa"/>
                  <w:shd w:val="clear" w:color="auto" w:fill="auto"/>
                </w:tcPr>
                <w:p w14:paraId="6B508351" w14:textId="77777777" w:rsidR="00F9469E" w:rsidRPr="00C61A6B" w:rsidRDefault="00F9469E" w:rsidP="00F9469E">
                  <w:pPr>
                    <w:pStyle w:val="FigureHeading"/>
                    <w:spacing w:line="240" w:lineRule="auto"/>
                    <w:rPr>
                      <w:ins w:id="481" w:author="pc" w:date="2021-12-28T09:10:00Z"/>
                      <w:rFonts w:eastAsia="SimSun"/>
                      <w:color w:val="000000"/>
                      <w:lang w:val="en-US"/>
                    </w:rPr>
                  </w:pPr>
                  <w:ins w:id="482" w:author="pc" w:date="2021-12-28T09:10:00Z">
                    <w:r w:rsidRPr="00C61A6B">
                      <w:rPr>
                        <w:rFonts w:eastAsia="SimSun"/>
                        <w:color w:val="000000"/>
                        <w:lang w:val="en-US"/>
                      </w:rPr>
                      <w:t>4</w:t>
                    </w:r>
                  </w:ins>
                </w:p>
              </w:tc>
              <w:tc>
                <w:tcPr>
                  <w:tcW w:w="1433" w:type="dxa"/>
                  <w:shd w:val="clear" w:color="auto" w:fill="auto"/>
                </w:tcPr>
                <w:p w14:paraId="0ACA98D7" w14:textId="77777777" w:rsidR="00F9469E" w:rsidRPr="00C61A6B" w:rsidRDefault="00F9469E" w:rsidP="00F9469E">
                  <w:pPr>
                    <w:pStyle w:val="FigureHeading"/>
                    <w:spacing w:line="240" w:lineRule="auto"/>
                    <w:jc w:val="both"/>
                    <w:rPr>
                      <w:ins w:id="483" w:author="pc" w:date="2021-12-28T09:10:00Z"/>
                      <w:rFonts w:eastAsia="SimSun"/>
                      <w:color w:val="000000"/>
                      <w:lang w:val="en-US"/>
                    </w:rPr>
                  </w:pPr>
                  <w:ins w:id="484" w:author="pc" w:date="2021-12-28T09:10:00Z">
                    <w:r w:rsidRPr="00C61A6B">
                      <w:rPr>
                        <w:rFonts w:eastAsia="SimSun"/>
                        <w:color w:val="000000"/>
                        <w:lang w:val="en-US"/>
                      </w:rPr>
                      <w:t>Cable connector</w:t>
                    </w:r>
                  </w:ins>
                </w:p>
              </w:tc>
              <w:tc>
                <w:tcPr>
                  <w:tcW w:w="2677" w:type="dxa"/>
                  <w:shd w:val="clear" w:color="auto" w:fill="auto"/>
                </w:tcPr>
                <w:p w14:paraId="19561E7D" w14:textId="77777777" w:rsidR="00F9469E" w:rsidRPr="00C61A6B" w:rsidRDefault="00F9469E" w:rsidP="00F9469E">
                  <w:pPr>
                    <w:pStyle w:val="FigureHeading"/>
                    <w:spacing w:line="240" w:lineRule="auto"/>
                    <w:jc w:val="both"/>
                    <w:rPr>
                      <w:ins w:id="485" w:author="pc" w:date="2021-12-28T09:10:00Z"/>
                      <w:rFonts w:eastAsia="SimSun"/>
                      <w:color w:val="000000"/>
                      <w:lang w:val="en-US"/>
                    </w:rPr>
                  </w:pPr>
                  <w:ins w:id="486" w:author="pc" w:date="2021-12-28T09:10:00Z">
                    <w:r w:rsidRPr="00C61A6B">
                      <w:rPr>
                        <w:rFonts w:eastAsia="SimSun"/>
                        <w:color w:val="000000"/>
                        <w:lang w:val="en-US"/>
                      </w:rPr>
                      <w:t>Copper Cable (0.65 mm)</w:t>
                    </w:r>
                  </w:ins>
                </w:p>
              </w:tc>
            </w:tr>
            <w:tr w:rsidR="00F9469E" w:rsidRPr="00C61A6B" w14:paraId="5D588C4E" w14:textId="77777777" w:rsidTr="00F9469E">
              <w:trPr>
                <w:cantSplit/>
                <w:trHeight w:hRule="exact" w:val="227"/>
                <w:ins w:id="487" w:author="pc" w:date="2021-12-28T09:10:00Z"/>
              </w:trPr>
              <w:tc>
                <w:tcPr>
                  <w:tcW w:w="421" w:type="dxa"/>
                  <w:shd w:val="clear" w:color="auto" w:fill="auto"/>
                </w:tcPr>
                <w:p w14:paraId="7D325D4B" w14:textId="77777777" w:rsidR="00F9469E" w:rsidRPr="00C61A6B" w:rsidRDefault="00F9469E" w:rsidP="00F9469E">
                  <w:pPr>
                    <w:pStyle w:val="FigureHeading"/>
                    <w:spacing w:line="240" w:lineRule="auto"/>
                    <w:rPr>
                      <w:ins w:id="488" w:author="pc" w:date="2021-12-28T09:10:00Z"/>
                      <w:rFonts w:eastAsia="SimSun"/>
                      <w:color w:val="000000"/>
                      <w:lang w:val="en-US"/>
                    </w:rPr>
                  </w:pPr>
                  <w:ins w:id="489" w:author="pc" w:date="2021-12-28T09:10:00Z">
                    <w:r w:rsidRPr="00C61A6B">
                      <w:rPr>
                        <w:rFonts w:eastAsia="SimSun"/>
                        <w:color w:val="000000"/>
                        <w:lang w:val="en-US"/>
                      </w:rPr>
                      <w:t>5</w:t>
                    </w:r>
                  </w:ins>
                </w:p>
              </w:tc>
              <w:tc>
                <w:tcPr>
                  <w:tcW w:w="1433" w:type="dxa"/>
                  <w:shd w:val="clear" w:color="auto" w:fill="auto"/>
                </w:tcPr>
                <w:p w14:paraId="103207BA" w14:textId="77777777" w:rsidR="00F9469E" w:rsidRPr="00C61A6B" w:rsidRDefault="00F9469E" w:rsidP="00F9469E">
                  <w:pPr>
                    <w:pStyle w:val="FigureHeading"/>
                    <w:spacing w:line="240" w:lineRule="auto"/>
                    <w:jc w:val="both"/>
                    <w:rPr>
                      <w:ins w:id="490" w:author="pc" w:date="2021-12-28T09:10:00Z"/>
                      <w:rFonts w:eastAsia="SimSun"/>
                      <w:color w:val="000000"/>
                      <w:lang w:val="en-US"/>
                    </w:rPr>
                  </w:pPr>
                  <w:ins w:id="491" w:author="pc" w:date="2021-12-28T09:10:00Z">
                    <w:r w:rsidRPr="00C61A6B">
                      <w:rPr>
                        <w:rFonts w:eastAsia="SimSun"/>
                        <w:color w:val="000000"/>
                        <w:lang w:val="en-US"/>
                      </w:rPr>
                      <w:t>Screw</w:t>
                    </w:r>
                  </w:ins>
                </w:p>
              </w:tc>
              <w:tc>
                <w:tcPr>
                  <w:tcW w:w="2677" w:type="dxa"/>
                  <w:shd w:val="clear" w:color="auto" w:fill="auto"/>
                </w:tcPr>
                <w:p w14:paraId="6A5F1940" w14:textId="77777777" w:rsidR="00F9469E" w:rsidRPr="00C61A6B" w:rsidRDefault="00F9469E" w:rsidP="00F9469E">
                  <w:pPr>
                    <w:pStyle w:val="FigureHeading"/>
                    <w:spacing w:line="240" w:lineRule="auto"/>
                    <w:jc w:val="both"/>
                    <w:rPr>
                      <w:ins w:id="492" w:author="pc" w:date="2021-12-28T09:10:00Z"/>
                      <w:rFonts w:eastAsia="SimSun"/>
                      <w:color w:val="000000"/>
                      <w:lang w:val="en-US"/>
                    </w:rPr>
                  </w:pPr>
                  <w:ins w:id="493" w:author="pc" w:date="2021-12-28T09:10:00Z">
                    <w:r w:rsidRPr="00C61A6B">
                      <w:rPr>
                        <w:rFonts w:eastAsia="SimSun"/>
                        <w:color w:val="000000"/>
                        <w:lang w:val="en-US"/>
                      </w:rPr>
                      <w:t>M2x10</w:t>
                    </w:r>
                  </w:ins>
                </w:p>
              </w:tc>
            </w:tr>
            <w:tr w:rsidR="00F9469E" w:rsidRPr="00C61A6B" w14:paraId="1012DC1B" w14:textId="77777777" w:rsidTr="00F9469E">
              <w:trPr>
                <w:cantSplit/>
                <w:trHeight w:hRule="exact" w:val="227"/>
                <w:ins w:id="494" w:author="pc" w:date="2021-12-28T09:10:00Z"/>
              </w:trPr>
              <w:tc>
                <w:tcPr>
                  <w:tcW w:w="421" w:type="dxa"/>
                  <w:shd w:val="clear" w:color="auto" w:fill="auto"/>
                </w:tcPr>
                <w:p w14:paraId="290B874C" w14:textId="77777777" w:rsidR="00F9469E" w:rsidRPr="00C61A6B" w:rsidRDefault="00F9469E" w:rsidP="00F9469E">
                  <w:pPr>
                    <w:pStyle w:val="FigureHeading"/>
                    <w:spacing w:line="240" w:lineRule="auto"/>
                    <w:rPr>
                      <w:ins w:id="495" w:author="pc" w:date="2021-12-28T09:10:00Z"/>
                      <w:rFonts w:eastAsia="SimSun"/>
                      <w:color w:val="000000"/>
                      <w:lang w:val="en-US"/>
                    </w:rPr>
                  </w:pPr>
                  <w:ins w:id="496" w:author="pc" w:date="2021-12-28T09:10:00Z">
                    <w:r w:rsidRPr="00C61A6B">
                      <w:rPr>
                        <w:rFonts w:eastAsia="SimSun"/>
                        <w:color w:val="000000"/>
                        <w:lang w:val="en-US"/>
                      </w:rPr>
                      <w:t>6</w:t>
                    </w:r>
                  </w:ins>
                </w:p>
              </w:tc>
              <w:tc>
                <w:tcPr>
                  <w:tcW w:w="1433" w:type="dxa"/>
                  <w:shd w:val="clear" w:color="auto" w:fill="auto"/>
                </w:tcPr>
                <w:p w14:paraId="3A5224DC" w14:textId="77777777" w:rsidR="00F9469E" w:rsidRPr="00C61A6B" w:rsidRDefault="00F9469E" w:rsidP="00F9469E">
                  <w:pPr>
                    <w:pStyle w:val="FigureHeading"/>
                    <w:spacing w:line="240" w:lineRule="auto"/>
                    <w:jc w:val="both"/>
                    <w:rPr>
                      <w:ins w:id="497" w:author="pc" w:date="2021-12-28T09:10:00Z"/>
                      <w:rFonts w:eastAsia="SimSun"/>
                      <w:color w:val="000000"/>
                      <w:lang w:val="en-US"/>
                    </w:rPr>
                  </w:pPr>
                  <w:ins w:id="498" w:author="pc" w:date="2021-12-28T09:10:00Z">
                    <w:r w:rsidRPr="00C61A6B">
                      <w:rPr>
                        <w:rFonts w:eastAsia="SimSun"/>
                        <w:color w:val="000000"/>
                        <w:lang w:val="en-US"/>
                      </w:rPr>
                      <w:t>Magnet Connector</w:t>
                    </w:r>
                  </w:ins>
                </w:p>
              </w:tc>
              <w:tc>
                <w:tcPr>
                  <w:tcW w:w="2677" w:type="dxa"/>
                  <w:shd w:val="clear" w:color="auto" w:fill="auto"/>
                </w:tcPr>
                <w:p w14:paraId="7C5CD2E0" w14:textId="77777777" w:rsidR="00F9469E" w:rsidRPr="00C61A6B" w:rsidRDefault="00F9469E" w:rsidP="00F9469E">
                  <w:pPr>
                    <w:pStyle w:val="FigureHeading"/>
                    <w:spacing w:line="240" w:lineRule="auto"/>
                    <w:jc w:val="both"/>
                    <w:rPr>
                      <w:ins w:id="499" w:author="pc" w:date="2021-12-28T09:10:00Z"/>
                      <w:rFonts w:eastAsia="SimSun"/>
                      <w:color w:val="000000"/>
                      <w:lang w:val="en-US"/>
                    </w:rPr>
                  </w:pPr>
                  <w:ins w:id="500" w:author="pc" w:date="2021-12-28T09:10:00Z">
                    <w:r w:rsidRPr="00C61A6B">
                      <w:rPr>
                        <w:rFonts w:eastAsia="SimSun"/>
                        <w:color w:val="000000"/>
                        <w:lang w:val="en-US"/>
                      </w:rPr>
                      <w:t>Magnet Connector Male &amp; Female</w:t>
                    </w:r>
                  </w:ins>
                </w:p>
              </w:tc>
            </w:tr>
          </w:tbl>
          <w:p w14:paraId="1903454D" w14:textId="77777777" w:rsidR="00F9469E" w:rsidRPr="00C61A6B" w:rsidRDefault="00F9469E" w:rsidP="00F9469E">
            <w:pPr>
              <w:pStyle w:val="TableHeading"/>
              <w:spacing w:after="120"/>
              <w:jc w:val="both"/>
              <w:rPr>
                <w:ins w:id="501" w:author="pc" w:date="2021-12-28T09:10:00Z"/>
                <w:szCs w:val="16"/>
                <w:lang w:val="en-US"/>
              </w:rPr>
            </w:pPr>
          </w:p>
        </w:tc>
      </w:tr>
    </w:tbl>
    <w:p w14:paraId="28A278BD" w14:textId="72D569BC" w:rsidR="006929F2" w:rsidRPr="002E6B3F" w:rsidDel="00FB68EC" w:rsidRDefault="006929F2">
      <w:pPr>
        <w:ind w:firstLine="0"/>
        <w:rPr>
          <w:del w:id="502" w:author="pc" w:date="2021-12-28T19:39:00Z"/>
          <w:color w:val="000000"/>
          <w:lang w:val="en-US"/>
        </w:rPr>
        <w:pPrChange w:id="503" w:author="pc" w:date="2021-12-27T17:38:00Z">
          <w:pPr/>
        </w:pPrChange>
      </w:pPr>
    </w:p>
    <w:p w14:paraId="72546B19" w14:textId="3290FBDE" w:rsidR="00E4292D" w:rsidRPr="002E6B3F" w:rsidDel="00076558" w:rsidRDefault="00B700AC" w:rsidP="00B700AC">
      <w:pPr>
        <w:ind w:firstLine="0"/>
        <w:jc w:val="center"/>
        <w:rPr>
          <w:moveFrom w:id="504" w:author="pc" w:date="2021-12-28T08:07:00Z"/>
          <w:color w:val="000000"/>
          <w:lang w:val="en-US"/>
        </w:rPr>
      </w:pPr>
      <w:moveFromRangeStart w:id="505" w:author="pc" w:date="2021-12-28T08:07:00Z" w:name="move91571286"/>
      <w:moveFrom w:id="506" w:author="pc" w:date="2021-12-28T08:07:00Z">
        <w:r w:rsidRPr="002E6B3F" w:rsidDel="00076558">
          <w:rPr>
            <w:noProof/>
            <w:lang w:val="en-US"/>
          </w:rPr>
          <w:drawing>
            <wp:inline distT="0" distB="0" distL="0" distR="0" wp14:anchorId="18672291" wp14:editId="5146DA0D">
              <wp:extent cx="2014220" cy="205613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t="42732" r="44698"/>
                      <a:stretch>
                        <a:fillRect/>
                      </a:stretch>
                    </pic:blipFill>
                    <pic:spPr bwMode="auto">
                      <a:xfrm>
                        <a:off x="0" y="0"/>
                        <a:ext cx="2014220" cy="2056130"/>
                      </a:xfrm>
                      <a:prstGeom prst="rect">
                        <a:avLst/>
                      </a:prstGeom>
                      <a:noFill/>
                      <a:ln>
                        <a:noFill/>
                      </a:ln>
                    </pic:spPr>
                  </pic:pic>
                </a:graphicData>
              </a:graphic>
            </wp:inline>
          </w:drawing>
        </w:r>
      </w:moveFrom>
    </w:p>
    <w:p w14:paraId="2B9D924C" w14:textId="488F7C0B" w:rsidR="005E6892" w:rsidDel="00076558" w:rsidRDefault="00F0699B">
      <w:pPr>
        <w:pStyle w:val="FigureHeading"/>
        <w:spacing w:before="120" w:after="240" w:line="240" w:lineRule="auto"/>
        <w:contextualSpacing/>
        <w:rPr>
          <w:ins w:id="507" w:author="Ken" w:date="2021-12-26T15:20:00Z"/>
          <w:moveFrom w:id="508" w:author="pc" w:date="2021-12-28T08:07:00Z"/>
          <w:color w:val="000000"/>
          <w:lang w:val="en-US"/>
        </w:rPr>
        <w:pPrChange w:id="509" w:author="pc" w:date="2021-12-27T19:38:00Z">
          <w:pPr>
            <w:pStyle w:val="FigureHeading"/>
            <w:spacing w:before="120" w:after="240" w:line="240" w:lineRule="auto"/>
          </w:pPr>
        </w:pPrChange>
      </w:pPr>
      <w:moveFrom w:id="510" w:author="pc" w:date="2021-12-28T08:07:00Z">
        <w:r w:rsidRPr="002E6B3F" w:rsidDel="00B700AC">
          <w:rPr>
            <w:color w:val="000000"/>
            <w:lang w:val="en-US"/>
          </w:rPr>
          <w:t xml:space="preserve"> </w:t>
        </w:r>
        <w:r w:rsidR="005E6892" w:rsidRPr="002E6B3F" w:rsidDel="00B700AC">
          <w:rPr>
            <w:color w:val="000000"/>
            <w:lang w:val="en-US"/>
          </w:rPr>
          <w:t xml:space="preserve"> </w:t>
        </w:r>
        <w:r w:rsidR="00497EFB" w:rsidRPr="002E6B3F" w:rsidDel="00076558">
          <w:rPr>
            <w:color w:val="000000"/>
            <w:lang w:val="en-US"/>
          </w:rPr>
          <w:t>Fig</w:t>
        </w:r>
        <w:r w:rsidR="0055068A" w:rsidRPr="002E6B3F" w:rsidDel="00076558">
          <w:rPr>
            <w:color w:val="000000"/>
            <w:lang w:val="en-US"/>
          </w:rPr>
          <w:t xml:space="preserve">ure </w:t>
        </w:r>
        <w:r w:rsidR="005E6892" w:rsidRPr="002E6B3F" w:rsidDel="00076558">
          <w:rPr>
            <w:color w:val="000000"/>
            <w:lang w:val="en-US"/>
          </w:rPr>
          <w:t>1.</w:t>
        </w:r>
        <w:r w:rsidR="00C716F8" w:rsidRPr="002E6B3F" w:rsidDel="00076558">
          <w:rPr>
            <w:color w:val="000000"/>
            <w:lang w:val="en-US"/>
          </w:rPr>
          <w:t xml:space="preserve"> SIMONIC </w:t>
        </w:r>
        <w:r w:rsidR="00547732" w:rsidRPr="002E6B3F" w:rsidDel="00076558">
          <w:rPr>
            <w:color w:val="000000"/>
            <w:lang w:val="en-US"/>
          </w:rPr>
          <w:t>System Design</w:t>
        </w:r>
        <w:r w:rsidR="00C716F8" w:rsidRPr="002E6B3F" w:rsidDel="00076558">
          <w:rPr>
            <w:color w:val="000000"/>
            <w:lang w:val="en-US"/>
          </w:rPr>
          <w:t>.</w:t>
        </w:r>
      </w:moveFrom>
    </w:p>
    <w:moveFromRangeEnd w:id="505"/>
    <w:p w14:paraId="57023CF5" w14:textId="72427BCF" w:rsidR="00B640BF" w:rsidRPr="002E6B3F" w:rsidDel="006929F2" w:rsidRDefault="00B640BF" w:rsidP="005E6892">
      <w:pPr>
        <w:pStyle w:val="FigureHeading"/>
        <w:spacing w:before="120" w:after="240" w:line="240" w:lineRule="auto"/>
        <w:rPr>
          <w:del w:id="511" w:author="pc" w:date="2021-12-27T17:37:00Z"/>
          <w:rFonts w:eastAsia="SimSun"/>
          <w:color w:val="000000"/>
          <w:lang w:val="en-US"/>
        </w:rPr>
      </w:pPr>
    </w:p>
    <w:p w14:paraId="0BE96A8F" w14:textId="1A1D72E3" w:rsidR="00951C9B" w:rsidRPr="00765A86" w:rsidDel="006929F2" w:rsidRDefault="00951C9B" w:rsidP="00951C9B">
      <w:pPr>
        <w:pStyle w:val="TableHeading"/>
        <w:rPr>
          <w:del w:id="512" w:author="pc" w:date="2021-12-27T17:38:00Z"/>
          <w:lang w:val="en-US"/>
        </w:rPr>
      </w:pPr>
      <w:del w:id="513" w:author="pc" w:date="2021-12-27T17:38:00Z">
        <w:r w:rsidRPr="00765A86" w:rsidDel="006929F2">
          <w:rPr>
            <w:rFonts w:eastAsia="PMingLiU"/>
            <w:lang w:val="en-US"/>
          </w:rPr>
          <w:delText>Tab</w:delText>
        </w:r>
        <w:r w:rsidR="00DF7571" w:rsidDel="006929F2">
          <w:rPr>
            <w:rFonts w:eastAsia="PMingLiU"/>
            <w:lang w:val="en-US"/>
          </w:rPr>
          <w:delText>le</w:delText>
        </w:r>
        <w:r w:rsidRPr="00765A86" w:rsidDel="006929F2">
          <w:rPr>
            <w:rFonts w:eastAsia="PMingLiU"/>
            <w:lang w:val="en-US"/>
          </w:rPr>
          <w:delText xml:space="preserve"> 1</w:delText>
        </w:r>
      </w:del>
    </w:p>
    <w:p w14:paraId="14A9A47A" w14:textId="1CA61D4B" w:rsidR="00951C9B" w:rsidRPr="00765A86" w:rsidDel="006929F2" w:rsidRDefault="00951C9B" w:rsidP="00951C9B">
      <w:pPr>
        <w:pStyle w:val="TableHeading"/>
        <w:rPr>
          <w:del w:id="514" w:author="pc" w:date="2021-12-27T17:38:00Z"/>
          <w:lang w:val="en-US"/>
        </w:rPr>
      </w:pPr>
      <w:del w:id="515" w:author="pc" w:date="2021-12-27T17:38:00Z">
        <w:r w:rsidRPr="00765A86" w:rsidDel="006929F2">
          <w:rPr>
            <w:lang w:val="en-US"/>
          </w:rPr>
          <w:delText xml:space="preserve">Wristband </w:delText>
        </w:r>
        <w:r w:rsidR="00107FF8" w:rsidRPr="00765A86" w:rsidDel="006929F2">
          <w:rPr>
            <w:lang w:val="en-US"/>
          </w:rPr>
          <w:delText>Compon</w:delText>
        </w:r>
        <w:r w:rsidR="005C2759" w:rsidRPr="00765A86" w:rsidDel="006929F2">
          <w:rPr>
            <w:lang w:val="en-US"/>
          </w:rPr>
          <w:delText>en</w:delText>
        </w:r>
        <w:r w:rsidR="00107FF8" w:rsidRPr="00765A86" w:rsidDel="006929F2">
          <w:rPr>
            <w:lang w:val="en-US"/>
          </w:rPr>
          <w:delText>t</w:delText>
        </w:r>
      </w:del>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433"/>
        <w:gridCol w:w="2677"/>
      </w:tblGrid>
      <w:tr w:rsidR="00210B27" w:rsidRPr="00765A86" w:rsidDel="006929F2" w14:paraId="787F5CD9" w14:textId="0D68E033" w:rsidTr="002E6B3F">
        <w:trPr>
          <w:cantSplit/>
          <w:trHeight w:hRule="exact" w:val="227"/>
          <w:del w:id="516" w:author="pc" w:date="2021-12-27T17:38:00Z"/>
        </w:trPr>
        <w:tc>
          <w:tcPr>
            <w:tcW w:w="421" w:type="dxa"/>
            <w:shd w:val="clear" w:color="auto" w:fill="auto"/>
          </w:tcPr>
          <w:p w14:paraId="4B179C75" w14:textId="2BBE9838" w:rsidR="00210B27" w:rsidRPr="002E6B3F" w:rsidDel="006929F2" w:rsidRDefault="00210B27" w:rsidP="002E6B3F">
            <w:pPr>
              <w:pStyle w:val="FigureHeading"/>
              <w:spacing w:line="240" w:lineRule="auto"/>
              <w:rPr>
                <w:del w:id="517" w:author="pc" w:date="2021-12-27T17:38:00Z"/>
                <w:rFonts w:eastAsia="SimSun"/>
                <w:b/>
                <w:bCs/>
                <w:color w:val="000000"/>
                <w:lang w:val="en-US"/>
              </w:rPr>
            </w:pPr>
            <w:del w:id="518" w:author="pc" w:date="2021-12-27T17:38:00Z">
              <w:r w:rsidRPr="002E6B3F" w:rsidDel="006929F2">
                <w:rPr>
                  <w:rFonts w:eastAsia="SimSun"/>
                  <w:b/>
                  <w:bCs/>
                  <w:color w:val="000000"/>
                  <w:lang w:val="en-US"/>
                </w:rPr>
                <w:delText>No</w:delText>
              </w:r>
            </w:del>
          </w:p>
        </w:tc>
        <w:tc>
          <w:tcPr>
            <w:tcW w:w="1433" w:type="dxa"/>
            <w:shd w:val="clear" w:color="auto" w:fill="auto"/>
          </w:tcPr>
          <w:p w14:paraId="63DA20EC" w14:textId="49E26B3E" w:rsidR="00210B27" w:rsidRPr="002E6B3F" w:rsidDel="006929F2" w:rsidRDefault="00210B27" w:rsidP="002E6B3F">
            <w:pPr>
              <w:pStyle w:val="FigureHeading"/>
              <w:spacing w:line="240" w:lineRule="auto"/>
              <w:rPr>
                <w:del w:id="519" w:author="pc" w:date="2021-12-27T17:38:00Z"/>
                <w:rFonts w:eastAsia="SimSun"/>
                <w:b/>
                <w:bCs/>
                <w:color w:val="000000"/>
                <w:lang w:val="en-US"/>
              </w:rPr>
            </w:pPr>
            <w:del w:id="520" w:author="pc" w:date="2021-12-27T17:38:00Z">
              <w:r w:rsidRPr="002E6B3F" w:rsidDel="006929F2">
                <w:rPr>
                  <w:rFonts w:eastAsia="SimSun"/>
                  <w:b/>
                  <w:bCs/>
                  <w:color w:val="000000"/>
                  <w:lang w:val="en-US"/>
                </w:rPr>
                <w:delText>Wristband Part</w:delText>
              </w:r>
            </w:del>
          </w:p>
        </w:tc>
        <w:tc>
          <w:tcPr>
            <w:tcW w:w="2677" w:type="dxa"/>
            <w:shd w:val="clear" w:color="auto" w:fill="auto"/>
          </w:tcPr>
          <w:p w14:paraId="422DF791" w14:textId="6F2584E9" w:rsidR="00210B27" w:rsidRPr="002E6B3F" w:rsidDel="006929F2" w:rsidRDefault="00210B27" w:rsidP="002E6B3F">
            <w:pPr>
              <w:pStyle w:val="FigureHeading"/>
              <w:spacing w:line="240" w:lineRule="auto"/>
              <w:rPr>
                <w:del w:id="521" w:author="pc" w:date="2021-12-27T17:38:00Z"/>
                <w:rFonts w:eastAsia="SimSun"/>
                <w:b/>
                <w:bCs/>
                <w:color w:val="000000"/>
                <w:lang w:val="en-US"/>
              </w:rPr>
            </w:pPr>
            <w:del w:id="522" w:author="pc" w:date="2021-12-27T17:38:00Z">
              <w:r w:rsidRPr="002E6B3F" w:rsidDel="006929F2">
                <w:rPr>
                  <w:rFonts w:eastAsia="SimSun"/>
                  <w:b/>
                  <w:bCs/>
                  <w:color w:val="000000"/>
                  <w:lang w:val="en-US"/>
                </w:rPr>
                <w:delText>Component</w:delText>
              </w:r>
            </w:del>
          </w:p>
        </w:tc>
      </w:tr>
      <w:tr w:rsidR="00210B27" w:rsidRPr="00765A86" w:rsidDel="006929F2" w14:paraId="67981525" w14:textId="3FFE54FA" w:rsidTr="002E6B3F">
        <w:trPr>
          <w:cantSplit/>
          <w:trHeight w:hRule="exact" w:val="227"/>
          <w:del w:id="523" w:author="pc" w:date="2021-12-27T17:38:00Z"/>
        </w:trPr>
        <w:tc>
          <w:tcPr>
            <w:tcW w:w="421" w:type="dxa"/>
            <w:shd w:val="clear" w:color="auto" w:fill="auto"/>
          </w:tcPr>
          <w:p w14:paraId="4919F59B" w14:textId="0B8F0C29" w:rsidR="00210B27" w:rsidRPr="002E6B3F" w:rsidDel="006929F2" w:rsidRDefault="00107FF8" w:rsidP="002E6B3F">
            <w:pPr>
              <w:pStyle w:val="FigureHeading"/>
              <w:spacing w:line="240" w:lineRule="auto"/>
              <w:rPr>
                <w:del w:id="524" w:author="pc" w:date="2021-12-27T17:38:00Z"/>
                <w:rFonts w:eastAsia="SimSun"/>
                <w:color w:val="000000"/>
                <w:lang w:val="en-US"/>
              </w:rPr>
            </w:pPr>
            <w:del w:id="525" w:author="pc" w:date="2021-12-27T17:38:00Z">
              <w:r w:rsidRPr="002E6B3F" w:rsidDel="006929F2">
                <w:rPr>
                  <w:rFonts w:eastAsia="SimSun"/>
                  <w:color w:val="000000"/>
                  <w:lang w:val="en-US"/>
                </w:rPr>
                <w:delText>1</w:delText>
              </w:r>
            </w:del>
          </w:p>
        </w:tc>
        <w:tc>
          <w:tcPr>
            <w:tcW w:w="1433" w:type="dxa"/>
            <w:shd w:val="clear" w:color="auto" w:fill="auto"/>
          </w:tcPr>
          <w:p w14:paraId="03F0100E" w14:textId="09D22B62" w:rsidR="00210B27" w:rsidRPr="002E6B3F" w:rsidDel="006929F2" w:rsidRDefault="00210B27" w:rsidP="002E6B3F">
            <w:pPr>
              <w:pStyle w:val="FigureHeading"/>
              <w:spacing w:line="240" w:lineRule="auto"/>
              <w:jc w:val="both"/>
              <w:rPr>
                <w:del w:id="526" w:author="pc" w:date="2021-12-27T17:38:00Z"/>
                <w:rFonts w:eastAsia="SimSun"/>
                <w:color w:val="000000"/>
                <w:lang w:val="en-US"/>
              </w:rPr>
            </w:pPr>
            <w:del w:id="527" w:author="pc" w:date="2021-12-27T17:38:00Z">
              <w:r w:rsidRPr="002E6B3F" w:rsidDel="006929F2">
                <w:rPr>
                  <w:rFonts w:eastAsia="SimSun"/>
                  <w:color w:val="000000"/>
                  <w:lang w:val="en-US"/>
                </w:rPr>
                <w:delText>Wristband strap</w:delText>
              </w:r>
            </w:del>
          </w:p>
        </w:tc>
        <w:tc>
          <w:tcPr>
            <w:tcW w:w="2677" w:type="dxa"/>
            <w:shd w:val="clear" w:color="auto" w:fill="auto"/>
          </w:tcPr>
          <w:p w14:paraId="2BA4AD46" w14:textId="52B9E11F" w:rsidR="00210B27" w:rsidRPr="002E6B3F" w:rsidDel="006929F2" w:rsidRDefault="00210B27" w:rsidP="002E6B3F">
            <w:pPr>
              <w:pStyle w:val="FigureHeading"/>
              <w:spacing w:line="240" w:lineRule="auto"/>
              <w:jc w:val="both"/>
              <w:rPr>
                <w:del w:id="528" w:author="pc" w:date="2021-12-27T17:38:00Z"/>
                <w:rFonts w:eastAsia="SimSun"/>
                <w:color w:val="000000"/>
                <w:lang w:val="en-US"/>
              </w:rPr>
            </w:pPr>
            <w:del w:id="529" w:author="pc" w:date="2021-12-27T17:38:00Z">
              <w:r w:rsidRPr="002E6B3F" w:rsidDel="006929F2">
                <w:rPr>
                  <w:rFonts w:eastAsia="SimSun"/>
                  <w:color w:val="000000"/>
                  <w:lang w:val="en-US"/>
                </w:rPr>
                <w:delText>Rubbe</w:delText>
              </w:r>
              <w:r w:rsidR="00913B61" w:rsidRPr="002E6B3F" w:rsidDel="006929F2">
                <w:rPr>
                  <w:rFonts w:eastAsia="SimSun"/>
                  <w:color w:val="000000"/>
                  <w:lang w:val="en-US"/>
                </w:rPr>
                <w:delText>r</w:delText>
              </w:r>
            </w:del>
          </w:p>
        </w:tc>
      </w:tr>
      <w:tr w:rsidR="00210B27" w:rsidRPr="00765A86" w:rsidDel="006929F2" w14:paraId="32AEEE9B" w14:textId="0CE73A11" w:rsidTr="002E6B3F">
        <w:trPr>
          <w:cantSplit/>
          <w:trHeight w:hRule="exact" w:val="227"/>
          <w:del w:id="530" w:author="pc" w:date="2021-12-27T17:38:00Z"/>
        </w:trPr>
        <w:tc>
          <w:tcPr>
            <w:tcW w:w="421" w:type="dxa"/>
            <w:shd w:val="clear" w:color="auto" w:fill="auto"/>
          </w:tcPr>
          <w:p w14:paraId="5070078E" w14:textId="238842FD" w:rsidR="00210B27" w:rsidRPr="002E6B3F" w:rsidDel="006929F2" w:rsidRDefault="00107FF8" w:rsidP="002E6B3F">
            <w:pPr>
              <w:pStyle w:val="FigureHeading"/>
              <w:spacing w:line="240" w:lineRule="auto"/>
              <w:rPr>
                <w:del w:id="531" w:author="pc" w:date="2021-12-27T17:38:00Z"/>
                <w:rFonts w:eastAsia="SimSun"/>
                <w:color w:val="000000"/>
                <w:lang w:val="en-US"/>
              </w:rPr>
            </w:pPr>
            <w:del w:id="532" w:author="pc" w:date="2021-12-27T17:38:00Z">
              <w:r w:rsidRPr="002E6B3F" w:rsidDel="006929F2">
                <w:rPr>
                  <w:rFonts w:eastAsia="SimSun"/>
                  <w:color w:val="000000"/>
                  <w:lang w:val="en-US"/>
                </w:rPr>
                <w:delText>2</w:delText>
              </w:r>
            </w:del>
          </w:p>
        </w:tc>
        <w:tc>
          <w:tcPr>
            <w:tcW w:w="1433" w:type="dxa"/>
            <w:shd w:val="clear" w:color="auto" w:fill="auto"/>
          </w:tcPr>
          <w:p w14:paraId="74DEA7A0" w14:textId="3D7EBB6D" w:rsidR="00210B27" w:rsidRPr="002E6B3F" w:rsidDel="006929F2" w:rsidRDefault="00210B27" w:rsidP="002E6B3F">
            <w:pPr>
              <w:pStyle w:val="FigureHeading"/>
              <w:spacing w:line="240" w:lineRule="auto"/>
              <w:jc w:val="both"/>
              <w:rPr>
                <w:del w:id="533" w:author="pc" w:date="2021-12-27T17:38:00Z"/>
                <w:rFonts w:eastAsia="SimSun"/>
                <w:color w:val="000000"/>
                <w:lang w:val="en-US"/>
              </w:rPr>
            </w:pPr>
            <w:del w:id="534" w:author="pc" w:date="2021-12-27T17:38:00Z">
              <w:r w:rsidRPr="002E6B3F" w:rsidDel="006929F2">
                <w:rPr>
                  <w:rFonts w:eastAsia="SimSun"/>
                  <w:color w:val="000000"/>
                  <w:lang w:val="en-US"/>
                </w:rPr>
                <w:delText>BLE component</w:delText>
              </w:r>
            </w:del>
          </w:p>
        </w:tc>
        <w:tc>
          <w:tcPr>
            <w:tcW w:w="2677" w:type="dxa"/>
            <w:shd w:val="clear" w:color="auto" w:fill="auto"/>
          </w:tcPr>
          <w:p w14:paraId="1CD1AB8D" w14:textId="28277604" w:rsidR="00210B27" w:rsidRPr="002E6B3F" w:rsidDel="006929F2" w:rsidRDefault="00210B27" w:rsidP="002E6B3F">
            <w:pPr>
              <w:pStyle w:val="FigureHeading"/>
              <w:spacing w:line="240" w:lineRule="auto"/>
              <w:jc w:val="both"/>
              <w:rPr>
                <w:del w:id="535" w:author="pc" w:date="2021-12-27T17:38:00Z"/>
                <w:rFonts w:eastAsia="SimSun"/>
                <w:color w:val="000000"/>
                <w:lang w:val="en-US"/>
              </w:rPr>
            </w:pPr>
            <w:del w:id="536" w:author="pc" w:date="2021-12-27T17:38:00Z">
              <w:r w:rsidRPr="002E6B3F" w:rsidDel="006929F2">
                <w:rPr>
                  <w:color w:val="000000"/>
                  <w:lang w:val="en-US"/>
                </w:rPr>
                <w:delText>HM-10</w:delText>
              </w:r>
            </w:del>
          </w:p>
        </w:tc>
      </w:tr>
      <w:tr w:rsidR="00210B27" w:rsidRPr="00765A86" w:rsidDel="006929F2" w14:paraId="3A5FF39D" w14:textId="23080BB2" w:rsidTr="002E6B3F">
        <w:trPr>
          <w:cantSplit/>
          <w:trHeight w:hRule="exact" w:val="227"/>
          <w:del w:id="537" w:author="pc" w:date="2021-12-27T17:38:00Z"/>
        </w:trPr>
        <w:tc>
          <w:tcPr>
            <w:tcW w:w="421" w:type="dxa"/>
            <w:shd w:val="clear" w:color="auto" w:fill="auto"/>
          </w:tcPr>
          <w:p w14:paraId="7C04747D" w14:textId="532885A7" w:rsidR="00210B27" w:rsidRPr="002E6B3F" w:rsidDel="006929F2" w:rsidRDefault="00107FF8" w:rsidP="002E6B3F">
            <w:pPr>
              <w:pStyle w:val="FigureHeading"/>
              <w:spacing w:line="240" w:lineRule="auto"/>
              <w:rPr>
                <w:del w:id="538" w:author="pc" w:date="2021-12-27T17:38:00Z"/>
                <w:rFonts w:eastAsia="SimSun"/>
                <w:color w:val="000000"/>
                <w:lang w:val="en-US"/>
              </w:rPr>
            </w:pPr>
            <w:del w:id="539" w:author="pc" w:date="2021-12-27T17:38:00Z">
              <w:r w:rsidRPr="002E6B3F" w:rsidDel="006929F2">
                <w:rPr>
                  <w:rFonts w:eastAsia="SimSun"/>
                  <w:color w:val="000000"/>
                  <w:lang w:val="en-US"/>
                </w:rPr>
                <w:delText>3</w:delText>
              </w:r>
            </w:del>
          </w:p>
        </w:tc>
        <w:tc>
          <w:tcPr>
            <w:tcW w:w="1433" w:type="dxa"/>
            <w:shd w:val="clear" w:color="auto" w:fill="auto"/>
          </w:tcPr>
          <w:p w14:paraId="51F5EADA" w14:textId="0AFE0D8B" w:rsidR="00210B27" w:rsidRPr="002E6B3F" w:rsidDel="006929F2" w:rsidRDefault="00210B27" w:rsidP="002E6B3F">
            <w:pPr>
              <w:pStyle w:val="FigureHeading"/>
              <w:spacing w:line="240" w:lineRule="auto"/>
              <w:jc w:val="both"/>
              <w:rPr>
                <w:del w:id="540" w:author="pc" w:date="2021-12-27T17:38:00Z"/>
                <w:rFonts w:eastAsia="SimSun"/>
                <w:color w:val="000000"/>
                <w:lang w:val="en-US"/>
              </w:rPr>
            </w:pPr>
            <w:del w:id="541" w:author="pc" w:date="2021-12-27T17:38:00Z">
              <w:r w:rsidRPr="002E6B3F" w:rsidDel="006929F2">
                <w:rPr>
                  <w:rFonts w:eastAsia="SimSun"/>
                  <w:color w:val="000000"/>
                  <w:lang w:val="en-US"/>
                </w:rPr>
                <w:delText>Li-Batt</w:delText>
              </w:r>
            </w:del>
          </w:p>
        </w:tc>
        <w:tc>
          <w:tcPr>
            <w:tcW w:w="2677" w:type="dxa"/>
            <w:shd w:val="clear" w:color="auto" w:fill="auto"/>
          </w:tcPr>
          <w:p w14:paraId="623F8862" w14:textId="10A4F2EC" w:rsidR="00210B27" w:rsidRPr="002E6B3F" w:rsidDel="006929F2" w:rsidRDefault="00210B27" w:rsidP="002E6B3F">
            <w:pPr>
              <w:pStyle w:val="FigureHeading"/>
              <w:spacing w:line="240" w:lineRule="auto"/>
              <w:jc w:val="both"/>
              <w:rPr>
                <w:del w:id="542" w:author="pc" w:date="2021-12-27T17:38:00Z"/>
                <w:rFonts w:eastAsia="SimSun"/>
                <w:color w:val="000000"/>
                <w:lang w:val="en-US"/>
              </w:rPr>
            </w:pPr>
            <w:del w:id="543" w:author="pc" w:date="2021-12-27T17:38:00Z">
              <w:r w:rsidRPr="002E6B3F" w:rsidDel="006929F2">
                <w:rPr>
                  <w:rFonts w:eastAsia="SimSun"/>
                  <w:color w:val="000000"/>
                  <w:lang w:val="en-US"/>
                </w:rPr>
                <w:delText>Li</w:delText>
              </w:r>
              <w:r w:rsidR="00861FC4" w:rsidDel="006929F2">
                <w:rPr>
                  <w:rFonts w:eastAsia="SimSun"/>
                  <w:color w:val="000000"/>
                  <w:lang w:val="en-US"/>
                </w:rPr>
                <w:delText>thium</w:delText>
              </w:r>
              <w:r w:rsidRPr="002E6B3F" w:rsidDel="006929F2">
                <w:rPr>
                  <w:rFonts w:eastAsia="SimSun"/>
                  <w:color w:val="000000"/>
                  <w:lang w:val="en-US"/>
                </w:rPr>
                <w:delText>-Batt</w:delText>
              </w:r>
              <w:r w:rsidR="00861FC4" w:rsidDel="006929F2">
                <w:rPr>
                  <w:rFonts w:eastAsia="SimSun"/>
                  <w:color w:val="000000"/>
                  <w:lang w:val="en-US"/>
                </w:rPr>
                <w:delText>ery</w:delText>
              </w:r>
              <w:r w:rsidRPr="002E6B3F" w:rsidDel="006929F2">
                <w:rPr>
                  <w:rFonts w:eastAsia="SimSun"/>
                  <w:color w:val="000000"/>
                  <w:lang w:val="en-US"/>
                </w:rPr>
                <w:delText xml:space="preserve"> PL582728</w:delText>
              </w:r>
            </w:del>
          </w:p>
        </w:tc>
      </w:tr>
      <w:tr w:rsidR="00210B27" w:rsidRPr="00765A86" w:rsidDel="006929F2" w14:paraId="21A548A8" w14:textId="4090F335" w:rsidTr="002E6B3F">
        <w:trPr>
          <w:cantSplit/>
          <w:trHeight w:hRule="exact" w:val="227"/>
          <w:del w:id="544" w:author="pc" w:date="2021-12-27T17:38:00Z"/>
        </w:trPr>
        <w:tc>
          <w:tcPr>
            <w:tcW w:w="421" w:type="dxa"/>
            <w:shd w:val="clear" w:color="auto" w:fill="auto"/>
          </w:tcPr>
          <w:p w14:paraId="0E11A9FA" w14:textId="7B5CA837" w:rsidR="00210B27" w:rsidRPr="002E6B3F" w:rsidDel="006929F2" w:rsidRDefault="00107FF8" w:rsidP="002E6B3F">
            <w:pPr>
              <w:pStyle w:val="FigureHeading"/>
              <w:spacing w:line="240" w:lineRule="auto"/>
              <w:rPr>
                <w:del w:id="545" w:author="pc" w:date="2021-12-27T17:38:00Z"/>
                <w:rFonts w:eastAsia="SimSun"/>
                <w:color w:val="000000"/>
                <w:lang w:val="en-US"/>
              </w:rPr>
            </w:pPr>
            <w:del w:id="546" w:author="pc" w:date="2021-12-27T17:38:00Z">
              <w:r w:rsidRPr="002E6B3F" w:rsidDel="006929F2">
                <w:rPr>
                  <w:rFonts w:eastAsia="SimSun"/>
                  <w:color w:val="000000"/>
                  <w:lang w:val="en-US"/>
                </w:rPr>
                <w:delText>4</w:delText>
              </w:r>
            </w:del>
          </w:p>
        </w:tc>
        <w:tc>
          <w:tcPr>
            <w:tcW w:w="1433" w:type="dxa"/>
            <w:shd w:val="clear" w:color="auto" w:fill="auto"/>
          </w:tcPr>
          <w:p w14:paraId="56B28A6D" w14:textId="2CAE4044" w:rsidR="00210B27" w:rsidRPr="002E6B3F" w:rsidDel="006929F2" w:rsidRDefault="00210B27" w:rsidP="002E6B3F">
            <w:pPr>
              <w:pStyle w:val="FigureHeading"/>
              <w:spacing w:line="240" w:lineRule="auto"/>
              <w:jc w:val="both"/>
              <w:rPr>
                <w:del w:id="547" w:author="pc" w:date="2021-12-27T17:38:00Z"/>
                <w:rFonts w:eastAsia="SimSun"/>
                <w:color w:val="000000"/>
                <w:lang w:val="en-US"/>
              </w:rPr>
            </w:pPr>
            <w:del w:id="548" w:author="pc" w:date="2021-12-27T17:38:00Z">
              <w:r w:rsidRPr="002E6B3F" w:rsidDel="006929F2">
                <w:rPr>
                  <w:rFonts w:eastAsia="SimSun"/>
                  <w:color w:val="000000"/>
                  <w:lang w:val="en-US"/>
                </w:rPr>
                <w:delText>Cable connector</w:delText>
              </w:r>
            </w:del>
          </w:p>
        </w:tc>
        <w:tc>
          <w:tcPr>
            <w:tcW w:w="2677" w:type="dxa"/>
            <w:shd w:val="clear" w:color="auto" w:fill="auto"/>
          </w:tcPr>
          <w:p w14:paraId="1A7550B1" w14:textId="10E1C6B6" w:rsidR="00210B27" w:rsidRPr="002E6B3F" w:rsidDel="006929F2" w:rsidRDefault="00210B27" w:rsidP="002E6B3F">
            <w:pPr>
              <w:pStyle w:val="FigureHeading"/>
              <w:spacing w:line="240" w:lineRule="auto"/>
              <w:jc w:val="both"/>
              <w:rPr>
                <w:del w:id="549" w:author="pc" w:date="2021-12-27T17:38:00Z"/>
                <w:rFonts w:eastAsia="SimSun"/>
                <w:color w:val="000000"/>
                <w:lang w:val="en-US"/>
              </w:rPr>
            </w:pPr>
            <w:del w:id="550" w:author="pc" w:date="2021-12-27T17:38:00Z">
              <w:r w:rsidRPr="002E6B3F" w:rsidDel="006929F2">
                <w:rPr>
                  <w:rFonts w:eastAsia="SimSun"/>
                  <w:color w:val="000000"/>
                  <w:lang w:val="en-US"/>
                </w:rPr>
                <w:delText>Copper Cable (0</w:delText>
              </w:r>
            </w:del>
            <w:ins w:id="551" w:author="Ken" w:date="2021-12-26T16:16:00Z">
              <w:del w:id="552" w:author="pc" w:date="2021-12-27T17:38:00Z">
                <w:r w:rsidR="00C90314" w:rsidDel="006929F2">
                  <w:rPr>
                    <w:rFonts w:eastAsia="SimSun"/>
                    <w:color w:val="000000"/>
                    <w:lang w:val="en-US"/>
                  </w:rPr>
                  <w:delText>.</w:delText>
                </w:r>
              </w:del>
            </w:ins>
            <w:del w:id="553" w:author="pc" w:date="2021-12-27T17:38:00Z">
              <w:r w:rsidRPr="002E6B3F" w:rsidDel="006929F2">
                <w:rPr>
                  <w:rFonts w:eastAsia="SimSun"/>
                  <w:color w:val="000000"/>
                  <w:lang w:val="en-US"/>
                </w:rPr>
                <w:delText>,65</w:delText>
              </w:r>
            </w:del>
            <w:ins w:id="554" w:author="Ken" w:date="2021-12-26T16:16:00Z">
              <w:del w:id="555" w:author="pc" w:date="2021-12-27T17:38:00Z">
                <w:r w:rsidR="00C90314" w:rsidDel="006929F2">
                  <w:rPr>
                    <w:rFonts w:eastAsia="SimSun"/>
                    <w:color w:val="000000"/>
                    <w:lang w:val="en-US"/>
                  </w:rPr>
                  <w:delText xml:space="preserve"> </w:delText>
                </w:r>
              </w:del>
            </w:ins>
            <w:del w:id="556" w:author="pc" w:date="2021-12-27T17:38:00Z">
              <w:r w:rsidRPr="002E6B3F" w:rsidDel="006929F2">
                <w:rPr>
                  <w:rFonts w:eastAsia="SimSun"/>
                  <w:color w:val="000000"/>
                  <w:lang w:val="en-US"/>
                </w:rPr>
                <w:delText>mm)</w:delText>
              </w:r>
            </w:del>
          </w:p>
        </w:tc>
      </w:tr>
      <w:tr w:rsidR="00210B27" w:rsidRPr="00765A86" w:rsidDel="006929F2" w14:paraId="79E7FCA0" w14:textId="1FE7CA9E" w:rsidTr="002E6B3F">
        <w:trPr>
          <w:cantSplit/>
          <w:trHeight w:hRule="exact" w:val="227"/>
          <w:del w:id="557" w:author="pc" w:date="2021-12-27T17:38:00Z"/>
        </w:trPr>
        <w:tc>
          <w:tcPr>
            <w:tcW w:w="421" w:type="dxa"/>
            <w:shd w:val="clear" w:color="auto" w:fill="auto"/>
          </w:tcPr>
          <w:p w14:paraId="5CE10AE7" w14:textId="0B58F476" w:rsidR="00210B27" w:rsidRPr="002E6B3F" w:rsidDel="006929F2" w:rsidRDefault="00107FF8" w:rsidP="002E6B3F">
            <w:pPr>
              <w:pStyle w:val="FigureHeading"/>
              <w:spacing w:line="240" w:lineRule="auto"/>
              <w:rPr>
                <w:del w:id="558" w:author="pc" w:date="2021-12-27T17:38:00Z"/>
                <w:rFonts w:eastAsia="SimSun"/>
                <w:color w:val="000000"/>
                <w:lang w:val="en-US"/>
              </w:rPr>
            </w:pPr>
            <w:del w:id="559" w:author="pc" w:date="2021-12-27T17:38:00Z">
              <w:r w:rsidRPr="002E6B3F" w:rsidDel="006929F2">
                <w:rPr>
                  <w:rFonts w:eastAsia="SimSun"/>
                  <w:color w:val="000000"/>
                  <w:lang w:val="en-US"/>
                </w:rPr>
                <w:delText>5</w:delText>
              </w:r>
            </w:del>
          </w:p>
        </w:tc>
        <w:tc>
          <w:tcPr>
            <w:tcW w:w="1433" w:type="dxa"/>
            <w:shd w:val="clear" w:color="auto" w:fill="auto"/>
          </w:tcPr>
          <w:p w14:paraId="406C30C3" w14:textId="6EA6FF26" w:rsidR="00210B27" w:rsidRPr="002E6B3F" w:rsidDel="006929F2" w:rsidRDefault="00210B27" w:rsidP="002E6B3F">
            <w:pPr>
              <w:pStyle w:val="FigureHeading"/>
              <w:spacing w:line="240" w:lineRule="auto"/>
              <w:jc w:val="both"/>
              <w:rPr>
                <w:del w:id="560" w:author="pc" w:date="2021-12-27T17:38:00Z"/>
                <w:rFonts w:eastAsia="SimSun"/>
                <w:color w:val="000000"/>
                <w:lang w:val="en-US"/>
              </w:rPr>
            </w:pPr>
            <w:del w:id="561" w:author="pc" w:date="2021-12-27T17:38:00Z">
              <w:r w:rsidRPr="002E6B3F" w:rsidDel="006929F2">
                <w:rPr>
                  <w:rFonts w:eastAsia="SimSun"/>
                  <w:color w:val="000000"/>
                  <w:lang w:val="en-US"/>
                </w:rPr>
                <w:delText>Screw</w:delText>
              </w:r>
            </w:del>
          </w:p>
        </w:tc>
        <w:tc>
          <w:tcPr>
            <w:tcW w:w="2677" w:type="dxa"/>
            <w:shd w:val="clear" w:color="auto" w:fill="auto"/>
          </w:tcPr>
          <w:p w14:paraId="11977173" w14:textId="17973C0F" w:rsidR="00210B27" w:rsidRPr="002E6B3F" w:rsidDel="006929F2" w:rsidRDefault="00210B27" w:rsidP="002E6B3F">
            <w:pPr>
              <w:pStyle w:val="FigureHeading"/>
              <w:spacing w:line="240" w:lineRule="auto"/>
              <w:jc w:val="both"/>
              <w:rPr>
                <w:del w:id="562" w:author="pc" w:date="2021-12-27T17:38:00Z"/>
                <w:rFonts w:eastAsia="SimSun"/>
                <w:color w:val="000000"/>
                <w:lang w:val="en-US"/>
              </w:rPr>
            </w:pPr>
            <w:del w:id="563" w:author="pc" w:date="2021-12-27T17:38:00Z">
              <w:r w:rsidRPr="002E6B3F" w:rsidDel="006929F2">
                <w:rPr>
                  <w:rFonts w:eastAsia="SimSun"/>
                  <w:color w:val="000000"/>
                  <w:lang w:val="en-US"/>
                </w:rPr>
                <w:delText>M2x10</w:delText>
              </w:r>
            </w:del>
          </w:p>
        </w:tc>
      </w:tr>
      <w:tr w:rsidR="00210B27" w:rsidRPr="00765A86" w:rsidDel="006929F2" w14:paraId="4D4205A6" w14:textId="278487E5" w:rsidTr="002E6B3F">
        <w:trPr>
          <w:cantSplit/>
          <w:trHeight w:hRule="exact" w:val="227"/>
          <w:del w:id="564" w:author="pc" w:date="2021-12-27T17:38:00Z"/>
        </w:trPr>
        <w:tc>
          <w:tcPr>
            <w:tcW w:w="421" w:type="dxa"/>
            <w:shd w:val="clear" w:color="auto" w:fill="auto"/>
          </w:tcPr>
          <w:p w14:paraId="53D37AA3" w14:textId="4179F4E6" w:rsidR="00210B27" w:rsidRPr="002E6B3F" w:rsidDel="006929F2" w:rsidRDefault="00107FF8" w:rsidP="002E6B3F">
            <w:pPr>
              <w:pStyle w:val="FigureHeading"/>
              <w:spacing w:line="240" w:lineRule="auto"/>
              <w:rPr>
                <w:del w:id="565" w:author="pc" w:date="2021-12-27T17:38:00Z"/>
                <w:rFonts w:eastAsia="SimSun"/>
                <w:color w:val="000000"/>
                <w:lang w:val="en-US"/>
              </w:rPr>
            </w:pPr>
            <w:del w:id="566" w:author="pc" w:date="2021-12-27T17:38:00Z">
              <w:r w:rsidRPr="002E6B3F" w:rsidDel="006929F2">
                <w:rPr>
                  <w:rFonts w:eastAsia="SimSun"/>
                  <w:color w:val="000000"/>
                  <w:lang w:val="en-US"/>
                </w:rPr>
                <w:delText>6</w:delText>
              </w:r>
            </w:del>
          </w:p>
        </w:tc>
        <w:tc>
          <w:tcPr>
            <w:tcW w:w="1433" w:type="dxa"/>
            <w:shd w:val="clear" w:color="auto" w:fill="auto"/>
          </w:tcPr>
          <w:p w14:paraId="7314AA6F" w14:textId="7EB4FDDB" w:rsidR="00210B27" w:rsidRPr="002E6B3F" w:rsidDel="006929F2" w:rsidRDefault="00210B27" w:rsidP="002E6B3F">
            <w:pPr>
              <w:pStyle w:val="FigureHeading"/>
              <w:spacing w:line="240" w:lineRule="auto"/>
              <w:jc w:val="both"/>
              <w:rPr>
                <w:del w:id="567" w:author="pc" w:date="2021-12-27T17:38:00Z"/>
                <w:rFonts w:eastAsia="SimSun"/>
                <w:color w:val="000000"/>
                <w:lang w:val="en-US"/>
              </w:rPr>
            </w:pPr>
            <w:del w:id="568" w:author="pc" w:date="2021-12-27T17:38:00Z">
              <w:r w:rsidRPr="002E6B3F" w:rsidDel="006929F2">
                <w:rPr>
                  <w:rFonts w:eastAsia="SimSun"/>
                  <w:color w:val="000000"/>
                  <w:lang w:val="en-US"/>
                </w:rPr>
                <w:delText>Magnet Connector</w:delText>
              </w:r>
            </w:del>
          </w:p>
        </w:tc>
        <w:tc>
          <w:tcPr>
            <w:tcW w:w="2677" w:type="dxa"/>
            <w:shd w:val="clear" w:color="auto" w:fill="auto"/>
          </w:tcPr>
          <w:p w14:paraId="7ADB61C0" w14:textId="007BC6C1" w:rsidR="00210B27" w:rsidRPr="002E6B3F" w:rsidDel="006929F2" w:rsidRDefault="00210B27" w:rsidP="002E6B3F">
            <w:pPr>
              <w:pStyle w:val="FigureHeading"/>
              <w:spacing w:line="240" w:lineRule="auto"/>
              <w:jc w:val="both"/>
              <w:rPr>
                <w:del w:id="569" w:author="pc" w:date="2021-12-27T17:38:00Z"/>
                <w:rFonts w:eastAsia="SimSun"/>
                <w:color w:val="000000"/>
                <w:lang w:val="en-US"/>
              </w:rPr>
            </w:pPr>
            <w:del w:id="570" w:author="pc" w:date="2021-12-27T17:38:00Z">
              <w:r w:rsidRPr="002E6B3F" w:rsidDel="006929F2">
                <w:rPr>
                  <w:rFonts w:eastAsia="SimSun"/>
                  <w:color w:val="000000"/>
                  <w:lang w:val="en-US"/>
                </w:rPr>
                <w:delText>Magnet Connector Male &amp; Female</w:delText>
              </w:r>
            </w:del>
          </w:p>
        </w:tc>
      </w:tr>
    </w:tbl>
    <w:p w14:paraId="78DF97BB" w14:textId="7A5043F0" w:rsidR="00C1602E" w:rsidRPr="00C61A6B" w:rsidRDefault="005264E2">
      <w:pPr>
        <w:pStyle w:val="Heading2"/>
        <w:ind w:left="357" w:hanging="357"/>
        <w:rPr>
          <w:color w:val="auto"/>
          <w:lang w:val="en-US"/>
          <w:rPrChange w:id="571" w:author="pc" w:date="2021-12-29T12:57:00Z">
            <w:rPr>
              <w:lang w:val="en-US"/>
            </w:rPr>
          </w:rPrChange>
        </w:rPr>
        <w:pPrChange w:id="572" w:author="pc" w:date="2021-12-28T09:12:00Z">
          <w:pPr>
            <w:pStyle w:val="Heading2"/>
          </w:pPr>
        </w:pPrChange>
      </w:pPr>
      <w:r w:rsidRPr="00C61A6B">
        <w:rPr>
          <w:color w:val="auto"/>
          <w:lang w:val="en-US"/>
          <w:rPrChange w:id="573" w:author="pc" w:date="2021-12-29T12:57:00Z">
            <w:rPr>
              <w:lang w:val="en-US"/>
            </w:rPr>
          </w:rPrChange>
        </w:rPr>
        <w:t>Proposed Method for Distance</w:t>
      </w:r>
      <w:ins w:id="574" w:author="pc" w:date="2021-12-27T17:39:00Z">
        <w:r w:rsidR="006929F2" w:rsidRPr="00C61A6B">
          <w:rPr>
            <w:color w:val="auto"/>
            <w:lang w:val="en-US"/>
            <w:rPrChange w:id="575" w:author="pc" w:date="2021-12-29T12:57:00Z">
              <w:rPr>
                <w:lang w:val="en-US"/>
              </w:rPr>
            </w:rPrChange>
          </w:rPr>
          <w:t xml:space="preserve"> </w:t>
        </w:r>
      </w:ins>
      <w:ins w:id="576" w:author="Ken" w:date="2021-12-26T15:18:00Z">
        <w:del w:id="577" w:author="pc" w:date="2021-12-27T17:39:00Z">
          <w:r w:rsidR="00B640BF" w:rsidRPr="00C61A6B" w:rsidDel="006929F2">
            <w:rPr>
              <w:color w:val="auto"/>
              <w:lang w:val="en-US"/>
              <w:rPrChange w:id="578" w:author="pc" w:date="2021-12-29T12:57:00Z">
                <w:rPr>
                  <w:lang w:val="en-US"/>
                </w:rPr>
              </w:rPrChange>
            </w:rPr>
            <w:delText xml:space="preserve"> </w:delText>
          </w:r>
        </w:del>
      </w:ins>
      <w:del w:id="579" w:author="Ken" w:date="2021-12-26T15:18:00Z">
        <w:r w:rsidRPr="00C61A6B" w:rsidDel="00B640BF">
          <w:rPr>
            <w:color w:val="auto"/>
            <w:lang w:val="en-US"/>
            <w:rPrChange w:id="580" w:author="pc" w:date="2021-12-29T12:57:00Z">
              <w:rPr>
                <w:lang w:val="en-US"/>
              </w:rPr>
            </w:rPrChange>
          </w:rPr>
          <w:delText xml:space="preserve"> </w:delText>
        </w:r>
      </w:del>
      <w:r w:rsidRPr="00C61A6B">
        <w:rPr>
          <w:color w:val="auto"/>
          <w:lang w:val="en-US"/>
          <w:rPrChange w:id="581" w:author="pc" w:date="2021-12-29T12:57:00Z">
            <w:rPr>
              <w:lang w:val="en-US"/>
            </w:rPr>
          </w:rPrChange>
        </w:rPr>
        <w:t>Measurement</w:t>
      </w:r>
      <w:r w:rsidR="003131AF" w:rsidRPr="00C61A6B">
        <w:rPr>
          <w:color w:val="auto"/>
          <w:lang w:val="en-US"/>
          <w:rPrChange w:id="582" w:author="pc" w:date="2021-12-29T12:57:00Z">
            <w:rPr>
              <w:lang w:val="en-US"/>
            </w:rPr>
          </w:rPrChange>
        </w:rPr>
        <w:t xml:space="preserve"> (No</w:t>
      </w:r>
      <w:r w:rsidR="00EF369D" w:rsidRPr="00C61A6B">
        <w:rPr>
          <w:color w:val="auto"/>
          <w:lang w:val="en-US"/>
          <w:rPrChange w:id="583" w:author="pc" w:date="2021-12-29T12:57:00Z">
            <w:rPr>
              <w:lang w:val="en-US"/>
            </w:rPr>
          </w:rPrChange>
        </w:rPr>
        <w:t>tification for Social Distancing)</w:t>
      </w:r>
    </w:p>
    <w:p w14:paraId="34CCC663" w14:textId="77777777" w:rsidR="00C1602E" w:rsidRPr="00C61A6B" w:rsidRDefault="005264E2" w:rsidP="00F9469E">
      <w:pPr>
        <w:rPr>
          <w:lang w:val="en-US"/>
          <w:rPrChange w:id="584" w:author="pc" w:date="2021-12-29T12:57:00Z">
            <w:rPr>
              <w:color w:val="000000"/>
              <w:lang w:val="en-US"/>
            </w:rPr>
          </w:rPrChange>
        </w:rPr>
      </w:pPr>
      <w:r w:rsidRPr="00C61A6B">
        <w:rPr>
          <w:rStyle w:val="Emphasis"/>
          <w:i w:val="0"/>
          <w:iCs w:val="0"/>
          <w:lang w:val="en-US"/>
          <w:rPrChange w:id="585" w:author="pc" w:date="2021-12-29T12:57:00Z">
            <w:rPr>
              <w:rStyle w:val="Emphasis"/>
              <w:i w:val="0"/>
              <w:iCs w:val="0"/>
              <w:color w:val="0E101A"/>
              <w:lang w:val="en-US"/>
            </w:rPr>
          </w:rPrChange>
        </w:rPr>
        <w:t xml:space="preserve">On the client-side, this monitoring system consists of a wristband and smartphone that maintains their communication to provide the location of quarantine participants in a dedicated room. Besides the geofence feature, this system is also equipped with a notification for social distancing feature to provide alerts if a confirmed </w:t>
      </w:r>
      <w:r w:rsidR="00595350" w:rsidRPr="00C61A6B">
        <w:rPr>
          <w:rStyle w:val="Emphasis"/>
          <w:i w:val="0"/>
          <w:iCs w:val="0"/>
          <w:lang w:val="en-US"/>
          <w:rPrChange w:id="586" w:author="pc" w:date="2021-12-29T12:57:00Z">
            <w:rPr>
              <w:rStyle w:val="Emphasis"/>
              <w:i w:val="0"/>
              <w:iCs w:val="0"/>
              <w:color w:val="0E101A"/>
              <w:lang w:val="en-US"/>
            </w:rPr>
          </w:rPrChange>
        </w:rPr>
        <w:t>COVID</w:t>
      </w:r>
      <w:r w:rsidRPr="00C61A6B">
        <w:rPr>
          <w:rStyle w:val="Emphasis"/>
          <w:i w:val="0"/>
          <w:iCs w:val="0"/>
          <w:lang w:val="en-US"/>
          <w:rPrChange w:id="587" w:author="pc" w:date="2021-12-29T12:57:00Z">
            <w:rPr>
              <w:rStyle w:val="Emphasis"/>
              <w:i w:val="0"/>
              <w:iCs w:val="0"/>
              <w:color w:val="0E101A"/>
              <w:lang w:val="en-US"/>
            </w:rPr>
          </w:rPrChange>
        </w:rPr>
        <w:t xml:space="preserve">-19 positive patient wearing a SIMONIC </w:t>
      </w:r>
      <w:r w:rsidR="00913B61" w:rsidRPr="00C61A6B">
        <w:rPr>
          <w:rStyle w:val="Emphasis"/>
          <w:i w:val="0"/>
          <w:iCs w:val="0"/>
          <w:lang w:val="en-US"/>
          <w:rPrChange w:id="588" w:author="pc" w:date="2021-12-29T12:57:00Z">
            <w:rPr>
              <w:rStyle w:val="Emphasis"/>
              <w:i w:val="0"/>
              <w:iCs w:val="0"/>
              <w:color w:val="0E101A"/>
              <w:lang w:val="en-US"/>
            </w:rPr>
          </w:rPrChange>
        </w:rPr>
        <w:t>wristband</w:t>
      </w:r>
      <w:r w:rsidRPr="00C61A6B">
        <w:rPr>
          <w:rStyle w:val="Emphasis"/>
          <w:i w:val="0"/>
          <w:iCs w:val="0"/>
          <w:lang w:val="en-US"/>
          <w:rPrChange w:id="589" w:author="pc" w:date="2021-12-29T12:57:00Z">
            <w:rPr>
              <w:rStyle w:val="Emphasis"/>
              <w:i w:val="0"/>
              <w:iCs w:val="0"/>
              <w:color w:val="0E101A"/>
              <w:lang w:val="en-US"/>
            </w:rPr>
          </w:rPrChange>
        </w:rPr>
        <w:t xml:space="preserve"> is accidentally approached. Therefore, the system must estimate the distance measurement from the smartphone to the wristband as precisely as possible to </w:t>
      </w:r>
      <w:del w:id="590" w:author="Ken" w:date="2021-12-26T15:18:00Z">
        <w:r w:rsidRPr="00C61A6B" w:rsidDel="00B640BF">
          <w:rPr>
            <w:rStyle w:val="Emphasis"/>
            <w:i w:val="0"/>
            <w:iCs w:val="0"/>
            <w:lang w:val="en-US"/>
            <w:rPrChange w:id="591" w:author="pc" w:date="2021-12-29T12:57:00Z">
              <w:rPr>
                <w:rStyle w:val="Emphasis"/>
                <w:i w:val="0"/>
                <w:iCs w:val="0"/>
                <w:color w:val="0E101A"/>
                <w:lang w:val="en-US"/>
              </w:rPr>
            </w:rPrChange>
          </w:rPr>
          <w:delText>optimally carry out its function</w:delText>
        </w:r>
      </w:del>
      <w:ins w:id="592" w:author="Ken" w:date="2021-12-26T15:18:00Z">
        <w:r w:rsidR="00B640BF" w:rsidRPr="00C61A6B">
          <w:rPr>
            <w:rStyle w:val="Emphasis"/>
            <w:i w:val="0"/>
            <w:iCs w:val="0"/>
            <w:lang w:val="en-US"/>
            <w:rPrChange w:id="593" w:author="pc" w:date="2021-12-29T12:57:00Z">
              <w:rPr>
                <w:rStyle w:val="Emphasis"/>
                <w:i w:val="0"/>
                <w:iCs w:val="0"/>
                <w:color w:val="0E101A"/>
                <w:lang w:val="en-US"/>
              </w:rPr>
            </w:rPrChange>
          </w:rPr>
          <w:t>carry out its function optimally</w:t>
        </w:r>
      </w:ins>
      <w:r w:rsidRPr="00C61A6B">
        <w:rPr>
          <w:rStyle w:val="Emphasis"/>
          <w:i w:val="0"/>
          <w:iCs w:val="0"/>
          <w:lang w:val="en-US"/>
          <w:rPrChange w:id="594" w:author="pc" w:date="2021-12-29T12:57:00Z">
            <w:rPr>
              <w:rStyle w:val="Emphasis"/>
              <w:i w:val="0"/>
              <w:iCs w:val="0"/>
              <w:color w:val="0E101A"/>
              <w:lang w:val="en-US"/>
            </w:rPr>
          </w:rPrChange>
        </w:rPr>
        <w:t>. In this system, we employed power regression to convert RSSI value to distance value</w:t>
      </w:r>
      <w:r w:rsidRPr="00C61A6B">
        <w:rPr>
          <w:rStyle w:val="Emphasis"/>
          <w:lang w:val="en-US"/>
          <w:rPrChange w:id="595" w:author="pc" w:date="2021-12-29T12:57:00Z">
            <w:rPr>
              <w:rStyle w:val="Emphasis"/>
              <w:color w:val="0E101A"/>
              <w:lang w:val="en-US"/>
            </w:rPr>
          </w:rPrChange>
        </w:rPr>
        <w:t>.</w:t>
      </w:r>
      <w:r w:rsidR="006D1859" w:rsidRPr="00C61A6B">
        <w:rPr>
          <w:lang w:val="en-US"/>
          <w:rPrChange w:id="596" w:author="pc" w:date="2021-12-29T12:57:00Z">
            <w:rPr>
              <w:color w:val="000000"/>
              <w:lang w:val="en-US"/>
            </w:rPr>
          </w:rPrChange>
        </w:rPr>
        <w:t xml:space="preserve"> </w:t>
      </w:r>
    </w:p>
    <w:p w14:paraId="2EE39BB5" w14:textId="450B199B" w:rsidR="005264E2" w:rsidRPr="00C61A6B" w:rsidRDefault="005264E2" w:rsidP="00F9469E">
      <w:pPr>
        <w:rPr>
          <w:ins w:id="597" w:author="pc" w:date="2021-12-28T08:04:00Z"/>
          <w:lang w:val="en-US"/>
        </w:rPr>
      </w:pPr>
      <w:r w:rsidRPr="00C61A6B">
        <w:rPr>
          <w:rStyle w:val="Emphasis"/>
          <w:lang w:val="en-US"/>
          <w:rPrChange w:id="598" w:author="pc" w:date="2021-12-29T12:57:00Z">
            <w:rPr>
              <w:rStyle w:val="Emphasis"/>
              <w:color w:val="0E101A"/>
              <w:lang w:val="en-US"/>
            </w:rPr>
          </w:rPrChange>
        </w:rPr>
        <w:t>Power regression</w:t>
      </w:r>
      <w:r w:rsidRPr="00C61A6B">
        <w:rPr>
          <w:lang w:val="en-US"/>
        </w:rPr>
        <w:t xml:space="preserve"> is a method used to study the relationship between one variable and another, for example, x and y. If there is an independent variable x whose value is known, we can find the dependent variable y, resulting from the value of x behavior. </w:t>
      </w:r>
      <w:r w:rsidR="00A546E5" w:rsidRPr="00C61A6B">
        <w:rPr>
          <w:lang w:val="en-US"/>
        </w:rPr>
        <w:t>P</w:t>
      </w:r>
      <w:r w:rsidRPr="00C61A6B">
        <w:rPr>
          <w:lang w:val="en-US"/>
        </w:rPr>
        <w:t>revious studies have used power regression for distance measurement in IoT systems employing BLE/WiFi</w:t>
      </w:r>
      <w:r w:rsidR="007B3AF7" w:rsidRPr="00C61A6B">
        <w:rPr>
          <w:lang w:val="en-US"/>
        </w:rPr>
        <w:t xml:space="preserve"> (Wireless Fidelity)</w:t>
      </w:r>
      <w:r w:rsidRPr="00C61A6B">
        <w:rPr>
          <w:lang w:val="en-US"/>
        </w:rPr>
        <w:t xml:space="preserve"> communication technology with RSSI as a reference value</w:t>
      </w:r>
      <w:r w:rsidR="00BD1296" w:rsidRPr="00C61A6B">
        <w:rPr>
          <w:lang w:val="en-US"/>
        </w:rPr>
        <w:t xml:space="preserve"> </w:t>
      </w:r>
      <w:r w:rsidR="00C600A7" w:rsidRPr="00C61A6B">
        <w:rPr>
          <w:lang w:val="en-US"/>
        </w:rPr>
        <w:fldChar w:fldCharType="begin" w:fldLock="1"/>
      </w:r>
      <w:r w:rsidR="003C7AA6" w:rsidRPr="00C61A6B">
        <w:rPr>
          <w:lang w:val="en-US"/>
        </w:rPr>
        <w:instrText>ADDIN CSL_CITATION {"citationItems":[{"id":"ITEM-1","itemData":{"DOI":"10.1109/ICIMU49871.2020.9243569","ISBN":"9781728173108","abstract":"Due to COVID-19 pandemic, society need to embrace and adopt new norm that includes practising social distance to break the transmission. The smart social distance application or tracker can help people to be constantly monitored and reminded to adhere to this practice. Direct impact that can be seen from this application will be lower or minimum number of COVID-19 cases due to high level of social distance compliance. This paper will present an innovative solution called MySD which stand for 'My Safe Distance' that help users or public to observe social distance advice closely. It leverages smart phone hardware features that typically has Bluetooth transceiver as well GPS to determine safe distance and required level compliance.","author":[{"dropping-particle":"","family":"Rusli","given":"Mohd Ezanee","non-dropping-particle":"","parse-names":false,"suffix":""},{"dropping-particle":"","family":"Yussof","given":"Salman","non-dropping-particle":"","parse-names":false,"suffix":""},{"dropping-particle":"","family":"Ali","given":"Mohammad","non-dropping-particle":"","parse-names":false,"suffix":""},{"dropping-particle":"","family":"Abobakr Hassan","given":"Ahmed Abdullah","non-dropping-particle":"","parse-names":false,"suffix":""}],"container-title":"2020 8th International Conference on Information Technology and Multimedia, ICIMU 2020","id":"ITEM-1","issued":{"date-parts":[["2020"]]},"page":"399-403","title":"MySD: A Smart Social Distancing Monitoring System","type":"article-journal"},"uris":["http://www.mendeley.com/documents/?uuid=568d8842-0c81-4f9f-a31c-1967be32b897"]}],"mendeley":{"formattedCitation":"[7]","plainTextFormattedCitation":"[7]","previouslyFormattedCitation":"[7]"},"properties":{"noteIndex":0},"schema":"https://github.com/citation-style-language/schema/raw/master/csl-citation.json"}</w:instrText>
      </w:r>
      <w:r w:rsidR="00C600A7" w:rsidRPr="00C61A6B">
        <w:rPr>
          <w:lang w:val="en-US"/>
        </w:rPr>
        <w:fldChar w:fldCharType="separate"/>
      </w:r>
      <w:r w:rsidR="00C600A7" w:rsidRPr="00C61A6B">
        <w:rPr>
          <w:noProof/>
          <w:lang w:val="en-US"/>
        </w:rPr>
        <w:t>[7]</w:t>
      </w:r>
      <w:r w:rsidR="00C600A7" w:rsidRPr="00C61A6B">
        <w:rPr>
          <w:lang w:val="en-US"/>
        </w:rPr>
        <w:fldChar w:fldCharType="end"/>
      </w:r>
      <w:r w:rsidRPr="00C61A6B">
        <w:rPr>
          <w:lang w:val="en-US"/>
        </w:rPr>
        <w:t xml:space="preserve">. The power regression formula for calculating distance is represented in </w:t>
      </w:r>
      <w:del w:id="599" w:author="pc" w:date="2021-12-27T20:21:00Z">
        <w:r w:rsidRPr="00C61A6B" w:rsidDel="002C6414">
          <w:rPr>
            <w:lang w:val="en-US"/>
          </w:rPr>
          <w:delText xml:space="preserve">equation </w:delText>
        </w:r>
      </w:del>
      <w:r w:rsidR="006F550B" w:rsidRPr="00C61A6B">
        <w:rPr>
          <w:lang w:val="en-US"/>
        </w:rPr>
        <w:t>(1)</w:t>
      </w:r>
      <w:r w:rsidRPr="00C61A6B">
        <w:rPr>
          <w:lang w:val="en-US"/>
        </w:rPr>
        <w:t>. We need the RSSI reading in 1 meter as a reference to get this constant value.</w:t>
      </w:r>
    </w:p>
    <w:p w14:paraId="55E21657" w14:textId="084BDA0D" w:rsidR="00B700AC" w:rsidRPr="00765A86" w:rsidDel="009A0CBC" w:rsidRDefault="009A0CBC">
      <w:pPr>
        <w:ind w:firstLine="0"/>
        <w:rPr>
          <w:del w:id="600" w:author="pc" w:date="2021-12-28T08:06:00Z"/>
          <w:lang w:val="en-US"/>
        </w:rPr>
        <w:pPrChange w:id="601" w:author="pc" w:date="2021-12-28T08:06:00Z">
          <w:pPr/>
        </w:pPrChange>
      </w:pPr>
      <w:ins w:id="602" w:author="pc" w:date="2021-12-28T08:06:00Z">
        <w:r>
          <w:rPr>
            <w:lang w:val="en-US"/>
          </w:rPr>
          <w:tab/>
        </w:r>
      </w:ins>
    </w:p>
    <w:p w14:paraId="6CD93D20" w14:textId="1FD1C2EC" w:rsidR="00E36749" w:rsidRPr="00765A86" w:rsidRDefault="00B700AC">
      <w:pPr>
        <w:tabs>
          <w:tab w:val="center" w:pos="2268"/>
          <w:tab w:val="center" w:pos="4536"/>
        </w:tabs>
        <w:autoSpaceDE w:val="0"/>
        <w:autoSpaceDN w:val="0"/>
        <w:spacing w:before="200" w:after="200"/>
        <w:ind w:firstLine="0"/>
        <w:rPr>
          <w:color w:val="FF0000"/>
          <w:lang w:val="en-US"/>
        </w:rPr>
        <w:pPrChange w:id="603" w:author="pc" w:date="2021-12-28T08:06:00Z">
          <w:pPr>
            <w:tabs>
              <w:tab w:val="center" w:pos="2835"/>
              <w:tab w:val="right" w:pos="4536"/>
            </w:tabs>
            <w:autoSpaceDE w:val="0"/>
            <w:autoSpaceDN w:val="0"/>
            <w:ind w:firstLine="0"/>
            <w:jc w:val="right"/>
          </w:pPr>
        </w:pPrChange>
      </w:pPr>
      <m:oMath>
        <m:r>
          <w:rPr>
            <w:rFonts w:ascii="Cambria Math" w:hAnsi="Cambria Math"/>
            <w:lang w:val="en-US"/>
          </w:rPr>
          <m:t xml:space="preserve">Y=A </m:t>
        </m:r>
        <m:sSup>
          <m:sSupPr>
            <m:ctrlPr>
              <w:rPr>
                <w:rFonts w:ascii="Cambria Math" w:hAnsi="Cambria Math"/>
                <w:i/>
                <w:lang w:val="en-US"/>
              </w:rPr>
            </m:ctrlPr>
          </m:sSupPr>
          <m:e>
            <m:r>
              <w:rPr>
                <w:rFonts w:ascii="Cambria Math" w:hAnsi="Cambria Math"/>
                <w:lang w:val="en-US"/>
              </w:rPr>
              <m:t>(</m:t>
            </m:r>
            <m:f>
              <m:fPr>
                <m:ctrlPr>
                  <w:rPr>
                    <w:rFonts w:ascii="Cambria Math" w:hAnsi="Cambria Math"/>
                    <w:i/>
                    <w:lang w:val="en-US"/>
                  </w:rPr>
                </m:ctrlPr>
              </m:fPr>
              <m:num>
                <m:r>
                  <w:rPr>
                    <w:rFonts w:ascii="Cambria Math" w:hAnsi="Cambria Math"/>
                    <w:lang w:val="en-US"/>
                  </w:rPr>
                  <m:t>r</m:t>
                </m:r>
              </m:num>
              <m:den>
                <m:r>
                  <w:rPr>
                    <w:rFonts w:ascii="Cambria Math" w:hAnsi="Cambria Math"/>
                    <w:lang w:val="en-US"/>
                  </w:rPr>
                  <m:t>x</m:t>
                </m:r>
              </m:den>
            </m:f>
            <m:r>
              <w:rPr>
                <w:rFonts w:ascii="Cambria Math" w:hAnsi="Cambria Math"/>
                <w:lang w:val="en-US"/>
              </w:rPr>
              <m:t>)</m:t>
            </m:r>
          </m:e>
          <m:sup>
            <m:r>
              <w:rPr>
                <w:rFonts w:ascii="Cambria Math" w:hAnsi="Cambria Math"/>
                <w:lang w:val="en-US"/>
              </w:rPr>
              <m:t>B</m:t>
            </m:r>
          </m:sup>
        </m:sSup>
        <m:r>
          <w:rPr>
            <w:rFonts w:ascii="Cambria Math" w:hAnsi="Cambria Math"/>
            <w:lang w:val="en-US"/>
          </w:rPr>
          <m:t>+C</m:t>
        </m:r>
      </m:oMath>
      <w:del w:id="604" w:author="pc" w:date="2021-12-28T15:42:00Z">
        <w:r w:rsidR="00E36749" w:rsidRPr="00765A86" w:rsidDel="009B3A86">
          <w:rPr>
            <w:color w:val="FF0000"/>
            <w:lang w:val="en-US"/>
          </w:rPr>
          <w:delText xml:space="preserve"> </w:delText>
        </w:r>
      </w:del>
      <w:ins w:id="605" w:author="pc" w:date="2021-12-28T08:06:00Z">
        <w:r w:rsidR="009A0CBC">
          <w:rPr>
            <w:color w:val="FF0000"/>
            <w:lang w:val="en-US"/>
          </w:rPr>
          <w:tab/>
        </w:r>
      </w:ins>
      <w:del w:id="606" w:author="pc" w:date="2021-12-28T08:06:00Z">
        <w:r w:rsidR="00E36749" w:rsidRPr="00765A86" w:rsidDel="009A0CBC">
          <w:rPr>
            <w:color w:val="FF0000"/>
            <w:lang w:val="en-US"/>
          </w:rPr>
          <w:tab/>
        </w:r>
      </w:del>
      <w:r w:rsidR="00E36749" w:rsidRPr="00765A86">
        <w:rPr>
          <w:lang w:val="en-US"/>
        </w:rPr>
        <w:t>(1)</w:t>
      </w:r>
    </w:p>
    <w:p w14:paraId="650AF4AD" w14:textId="77777777" w:rsidR="00E36749" w:rsidRPr="00C61A6B" w:rsidRDefault="00E36749" w:rsidP="00F9469E">
      <w:pPr>
        <w:ind w:firstLine="0"/>
        <w:rPr>
          <w:lang w:val="en-US"/>
        </w:rPr>
      </w:pPr>
      <w:r w:rsidRPr="00C61A6B">
        <w:rPr>
          <w:lang w:val="en-US"/>
        </w:rPr>
        <w:t>Where Y is the distance in meters</w:t>
      </w:r>
      <w:del w:id="607" w:author="Ken" w:date="2021-12-26T15:18:00Z">
        <w:r w:rsidRPr="00C61A6B" w:rsidDel="00B640BF">
          <w:rPr>
            <w:lang w:val="en-US"/>
          </w:rPr>
          <w:delText xml:space="preserve">; </w:delText>
        </w:r>
      </w:del>
      <w:ins w:id="608" w:author="Ken" w:date="2021-12-26T15:18:00Z">
        <w:r w:rsidR="00B640BF" w:rsidRPr="00C61A6B">
          <w:rPr>
            <w:lang w:val="en-US"/>
          </w:rPr>
          <w:t xml:space="preserve">, </w:t>
        </w:r>
      </w:ins>
      <w:r w:rsidRPr="00C61A6B">
        <w:rPr>
          <w:lang w:val="en-US"/>
        </w:rPr>
        <w:t>r is RSSI measured by the device</w:t>
      </w:r>
      <w:ins w:id="609" w:author="Ken" w:date="2021-12-26T15:18:00Z">
        <w:r w:rsidR="00B640BF" w:rsidRPr="00C61A6B">
          <w:rPr>
            <w:lang w:val="en-US"/>
          </w:rPr>
          <w:t>,</w:t>
        </w:r>
      </w:ins>
      <w:del w:id="610" w:author="Ken" w:date="2021-12-26T15:18:00Z">
        <w:r w:rsidRPr="00C61A6B" w:rsidDel="00B640BF">
          <w:rPr>
            <w:lang w:val="en-US"/>
          </w:rPr>
          <w:delText>;</w:delText>
        </w:r>
      </w:del>
      <w:r w:rsidRPr="00C61A6B">
        <w:rPr>
          <w:lang w:val="en-US"/>
        </w:rPr>
        <w:t xml:space="preserve"> x is the reference RSSI value at 1 meter</w:t>
      </w:r>
      <w:ins w:id="611" w:author="Ken" w:date="2021-12-26T15:18:00Z">
        <w:r w:rsidR="00B640BF" w:rsidRPr="00C61A6B">
          <w:rPr>
            <w:lang w:val="en-US"/>
          </w:rPr>
          <w:t>,</w:t>
        </w:r>
      </w:ins>
      <w:del w:id="612" w:author="Ken" w:date="2021-12-26T15:18:00Z">
        <w:r w:rsidRPr="00C61A6B" w:rsidDel="00B640BF">
          <w:rPr>
            <w:lang w:val="en-US"/>
          </w:rPr>
          <w:delText>;</w:delText>
        </w:r>
      </w:del>
      <w:r w:rsidRPr="00C61A6B">
        <w:rPr>
          <w:lang w:val="en-US"/>
        </w:rPr>
        <w:t xml:space="preserve"> A, B</w:t>
      </w:r>
      <w:ins w:id="613" w:author="Ken" w:date="2021-12-26T15:18:00Z">
        <w:r w:rsidR="00B640BF" w:rsidRPr="00C61A6B">
          <w:rPr>
            <w:lang w:val="en-US"/>
          </w:rPr>
          <w:t>,</w:t>
        </w:r>
      </w:ins>
      <w:r w:rsidRPr="00C61A6B">
        <w:rPr>
          <w:lang w:val="en-US"/>
        </w:rPr>
        <w:t xml:space="preserve"> and C are constants used to minimize loss factors resulting from signal interference.</w:t>
      </w:r>
    </w:p>
    <w:p w14:paraId="70597B05" w14:textId="77D6B1B2" w:rsidR="00E36749" w:rsidRPr="00C61A6B" w:rsidRDefault="00E36749" w:rsidP="00F9469E">
      <w:pPr>
        <w:rPr>
          <w:lang w:val="en-US"/>
        </w:rPr>
      </w:pPr>
      <w:r w:rsidRPr="00C61A6B">
        <w:rPr>
          <w:lang w:val="en-US"/>
        </w:rPr>
        <w:t xml:space="preserve">Apart from hardware problems and the transceiver antenna's sensitivity, one thing that causes the RSSI value to be spiky in indoor measurement is multipath fading. The signal interference varies according to the </w:t>
      </w:r>
      <w:del w:id="614" w:author="Ken" w:date="2021-12-26T15:19:00Z">
        <w:r w:rsidRPr="00C61A6B" w:rsidDel="00B640BF">
          <w:rPr>
            <w:lang w:val="en-US"/>
          </w:rPr>
          <w:delText>structure of the room layout or surface material</w:delText>
        </w:r>
      </w:del>
      <w:ins w:id="615" w:author="Ken" w:date="2021-12-26T15:19:00Z">
        <w:r w:rsidR="00B640BF" w:rsidRPr="00C61A6B">
          <w:rPr>
            <w:lang w:val="en-US"/>
          </w:rPr>
          <w:t>room layout or surface material structure</w:t>
        </w:r>
      </w:ins>
      <w:r w:rsidRPr="00C61A6B">
        <w:rPr>
          <w:lang w:val="en-US"/>
        </w:rPr>
        <w:t>.</w:t>
      </w:r>
      <w:ins w:id="616" w:author="Ken" w:date="2021-12-26T15:19:00Z">
        <w:r w:rsidR="00B640BF" w:rsidRPr="00C61A6B">
          <w:rPr>
            <w:lang w:val="en-US"/>
          </w:rPr>
          <w:t xml:space="preserve"> </w:t>
        </w:r>
      </w:ins>
      <w:del w:id="617" w:author="Ken" w:date="2021-12-26T15:19:00Z">
        <w:r w:rsidRPr="00C61A6B" w:rsidDel="00B640BF">
          <w:rPr>
            <w:lang w:val="en-US"/>
          </w:rPr>
          <w:delText xml:space="preserve"> </w:delText>
        </w:r>
      </w:del>
      <w:r w:rsidRPr="00C61A6B">
        <w:rPr>
          <w:lang w:val="en-US"/>
        </w:rPr>
        <w:t>This interference is unique according to the type of room occupied. The RSSI value of the BLE signal measurement results in room A may be different when compared to the measurement results in room B using the same type of measuring instrument. Furthermore, individuals have different types of smartphones and carry different qualities of receiver sensitivity influenced by the chipset, antenna layout</w:t>
      </w:r>
      <w:ins w:id="618" w:author="pc" w:date="2021-12-29T20:49:00Z">
        <w:r w:rsidR="00216CE2">
          <w:rPr>
            <w:lang w:val="en-US"/>
          </w:rPr>
          <w:t>,</w:t>
        </w:r>
      </w:ins>
      <w:r w:rsidRPr="00C61A6B">
        <w:rPr>
          <w:lang w:val="en-US"/>
        </w:rPr>
        <w:t xml:space="preserve"> or OS</w:t>
      </w:r>
      <w:r w:rsidR="00EC7E9D" w:rsidRPr="00C61A6B">
        <w:rPr>
          <w:lang w:val="en-US"/>
        </w:rPr>
        <w:t xml:space="preserve"> (Operating System)</w:t>
      </w:r>
      <w:r w:rsidRPr="00C61A6B">
        <w:rPr>
          <w:lang w:val="en-US"/>
        </w:rPr>
        <w:t xml:space="preserve"> co</w:t>
      </w:r>
      <w:r w:rsidR="001F024C" w:rsidRPr="00C61A6B">
        <w:rPr>
          <w:lang w:val="en-US"/>
        </w:rPr>
        <w:t>nfig</w:t>
      </w:r>
      <w:r w:rsidRPr="00C61A6B">
        <w:rPr>
          <w:lang w:val="en-US"/>
        </w:rPr>
        <w:t>uration.</w:t>
      </w:r>
    </w:p>
    <w:p w14:paraId="33D1576B" w14:textId="3A6FF1A2" w:rsidR="00E36749" w:rsidRPr="00C61A6B" w:rsidDel="00C74362" w:rsidRDefault="00E36749">
      <w:pPr>
        <w:rPr>
          <w:del w:id="619" w:author="pc" w:date="2021-12-27T17:41:00Z"/>
          <w:lang w:val="en-US"/>
        </w:rPr>
      </w:pPr>
      <w:r w:rsidRPr="00C61A6B">
        <w:rPr>
          <w:lang w:val="en-US"/>
        </w:rPr>
        <w:t xml:space="preserve">We proposed an adaptive distance measurement algorithm, described in </w:t>
      </w:r>
      <w:r w:rsidR="00497EFB" w:rsidRPr="00C61A6B">
        <w:rPr>
          <w:lang w:val="en-US"/>
        </w:rPr>
        <w:t>Fig</w:t>
      </w:r>
      <w:ins w:id="620" w:author="pc" w:date="2021-12-27T20:47:00Z">
        <w:r w:rsidR="001A53A8" w:rsidRPr="00C61A6B">
          <w:rPr>
            <w:lang w:val="en-US"/>
          </w:rPr>
          <w:t>ure</w:t>
        </w:r>
      </w:ins>
      <w:del w:id="621" w:author="pc" w:date="2021-12-27T20:47:00Z">
        <w:r w:rsidR="00497EFB" w:rsidRPr="00C61A6B" w:rsidDel="001A53A8">
          <w:rPr>
            <w:lang w:val="en-US"/>
          </w:rPr>
          <w:delText>.</w:delText>
        </w:r>
        <w:r w:rsidRPr="00C61A6B" w:rsidDel="001A53A8">
          <w:rPr>
            <w:lang w:val="en-US"/>
          </w:rPr>
          <w:delText xml:space="preserve"> </w:delText>
        </w:r>
      </w:del>
      <w:ins w:id="622" w:author="pc" w:date="2021-12-27T20:47:00Z">
        <w:r w:rsidR="001A53A8" w:rsidRPr="00C61A6B">
          <w:rPr>
            <w:lang w:val="en-US"/>
          </w:rPr>
          <w:t xml:space="preserve"> </w:t>
        </w:r>
      </w:ins>
      <w:r w:rsidR="00242379" w:rsidRPr="00C61A6B">
        <w:rPr>
          <w:lang w:val="en-US"/>
        </w:rPr>
        <w:t>2</w:t>
      </w:r>
      <w:r w:rsidRPr="00C61A6B">
        <w:rPr>
          <w:lang w:val="en-US"/>
        </w:rPr>
        <w:t>, to accommodate the quarantine needs. The calibration process is carried out in the registration process to obtain the ground truth of the one-meter RSSI measurement value. To validate the</w:t>
      </w:r>
      <w:r w:rsidRPr="00765A86">
        <w:rPr>
          <w:lang w:val="en-US"/>
        </w:rPr>
        <w:t xml:space="preserve"> </w:t>
      </w:r>
      <w:r w:rsidRPr="00C61A6B">
        <w:rPr>
          <w:lang w:val="en-US"/>
        </w:rPr>
        <w:lastRenderedPageBreak/>
        <w:t xml:space="preserve">calibration process, we </w:t>
      </w:r>
      <w:r w:rsidR="00B176D9" w:rsidRPr="00C61A6B">
        <w:rPr>
          <w:lang w:val="en-US"/>
        </w:rPr>
        <w:t>check</w:t>
      </w:r>
      <w:r w:rsidRPr="00C61A6B">
        <w:rPr>
          <w:lang w:val="en-US"/>
        </w:rPr>
        <w:t xml:space="preserve"> the results of the RSSI calibration </w:t>
      </w:r>
      <w:r w:rsidR="00B176D9" w:rsidRPr="00C61A6B">
        <w:rPr>
          <w:lang w:val="en-US"/>
        </w:rPr>
        <w:t>whether it is in</w:t>
      </w:r>
      <w:r w:rsidR="006F550B" w:rsidRPr="00C61A6B">
        <w:rPr>
          <w:lang w:val="en-US"/>
        </w:rPr>
        <w:t xml:space="preserve"> the range of</w:t>
      </w:r>
      <w:r w:rsidRPr="00C61A6B">
        <w:rPr>
          <w:lang w:val="en-US"/>
        </w:rPr>
        <w:t xml:space="preserve"> -</w:t>
      </w:r>
      <w:r w:rsidR="001F64FF" w:rsidRPr="00C61A6B">
        <w:rPr>
          <w:lang w:val="en-US"/>
        </w:rPr>
        <w:t>10</w:t>
      </w:r>
      <w:r w:rsidRPr="00C61A6B">
        <w:rPr>
          <w:lang w:val="en-US"/>
        </w:rPr>
        <w:t>0</w:t>
      </w:r>
      <w:ins w:id="623" w:author="Ken" w:date="2021-12-26T15:20:00Z">
        <w:r w:rsidR="00B640BF" w:rsidRPr="00C61A6B">
          <w:rPr>
            <w:lang w:val="en-US"/>
          </w:rPr>
          <w:t xml:space="preserve"> </w:t>
        </w:r>
      </w:ins>
      <w:r w:rsidR="006F550B" w:rsidRPr="00C61A6B">
        <w:rPr>
          <w:lang w:val="en-US"/>
        </w:rPr>
        <w:t>dBm</w:t>
      </w:r>
      <w:r w:rsidRPr="00C61A6B">
        <w:rPr>
          <w:lang w:val="en-US"/>
        </w:rPr>
        <w:t xml:space="preserve"> until -</w:t>
      </w:r>
      <w:r w:rsidR="001F64FF" w:rsidRPr="00C61A6B">
        <w:rPr>
          <w:lang w:val="en-US"/>
        </w:rPr>
        <w:t>5</w:t>
      </w:r>
      <w:r w:rsidRPr="00C61A6B">
        <w:rPr>
          <w:lang w:val="en-US"/>
        </w:rPr>
        <w:t>0</w:t>
      </w:r>
      <w:ins w:id="624" w:author="Ken" w:date="2021-12-26T15:20:00Z">
        <w:r w:rsidR="00B640BF" w:rsidRPr="00C61A6B">
          <w:rPr>
            <w:lang w:val="en-US"/>
          </w:rPr>
          <w:t xml:space="preserve"> </w:t>
        </w:r>
      </w:ins>
      <w:r w:rsidR="006F550B" w:rsidRPr="00C61A6B">
        <w:rPr>
          <w:lang w:val="en-US"/>
        </w:rPr>
        <w:t xml:space="preserve">dBm </w:t>
      </w:r>
      <w:r w:rsidR="00B176D9" w:rsidRPr="00C61A6B">
        <w:rPr>
          <w:lang w:val="en-US"/>
        </w:rPr>
        <w:t>or not</w:t>
      </w:r>
      <w:r w:rsidRPr="00C61A6B">
        <w:rPr>
          <w:lang w:val="en-US"/>
        </w:rPr>
        <w:t xml:space="preserve"> </w:t>
      </w:r>
      <w:r w:rsidR="00B176D9" w:rsidRPr="00C61A6B">
        <w:rPr>
          <w:lang w:val="en-US"/>
        </w:rPr>
        <w:t xml:space="preserve">(this value is </w:t>
      </w:r>
      <w:r w:rsidRPr="00C61A6B">
        <w:rPr>
          <w:lang w:val="en-US"/>
        </w:rPr>
        <w:t xml:space="preserve">defined from the empirical study discussed in chapter </w:t>
      </w:r>
      <w:r w:rsidR="001D1482" w:rsidRPr="00C61A6B">
        <w:rPr>
          <w:lang w:val="en-US"/>
        </w:rPr>
        <w:t>III</w:t>
      </w:r>
      <w:ins w:id="625" w:author="Ken" w:date="2021-12-26T15:20:00Z">
        <w:r w:rsidR="00B640BF" w:rsidRPr="00C61A6B">
          <w:rPr>
            <w:lang w:val="en-US"/>
          </w:rPr>
          <w:t>.</w:t>
        </w:r>
      </w:ins>
      <w:r w:rsidR="00EC7FF6" w:rsidRPr="00C61A6B">
        <w:rPr>
          <w:lang w:val="en-US"/>
        </w:rPr>
        <w:t>B</w:t>
      </w:r>
      <w:ins w:id="626" w:author="Ken" w:date="2021-12-26T15:19:00Z">
        <w:r w:rsidR="00B640BF" w:rsidRPr="00C61A6B">
          <w:rPr>
            <w:lang w:val="en-US"/>
          </w:rPr>
          <w:t>,</w:t>
        </w:r>
      </w:ins>
      <w:r w:rsidR="00385E32" w:rsidRPr="00C61A6B">
        <w:rPr>
          <w:lang w:val="en-US"/>
        </w:rPr>
        <w:t xml:space="preserve"> and we took the range of the highest and lowest RSSI values from the study</w:t>
      </w:r>
      <w:r w:rsidR="00B176D9" w:rsidRPr="00C61A6B">
        <w:rPr>
          <w:lang w:val="en-US"/>
        </w:rPr>
        <w:t>)</w:t>
      </w:r>
      <w:r w:rsidRPr="00C61A6B">
        <w:rPr>
          <w:lang w:val="en-US"/>
        </w:rPr>
        <w:t>. If the RSSI value of the calibration results is in that range, the calibration process is validated</w:t>
      </w:r>
      <w:ins w:id="627" w:author="Ken" w:date="2021-12-26T15:19:00Z">
        <w:r w:rsidR="00B640BF" w:rsidRPr="00C61A6B">
          <w:rPr>
            <w:lang w:val="en-US"/>
          </w:rPr>
          <w:t>,</w:t>
        </w:r>
      </w:ins>
      <w:r w:rsidRPr="00C61A6B">
        <w:rPr>
          <w:lang w:val="en-US"/>
        </w:rPr>
        <w:t xml:space="preserve"> and the value</w:t>
      </w:r>
      <w:r w:rsidR="00B2747A" w:rsidRPr="00C61A6B">
        <w:rPr>
          <w:lang w:val="en-US"/>
        </w:rPr>
        <w:t xml:space="preserve"> is saved</w:t>
      </w:r>
      <w:r w:rsidRPr="00C61A6B">
        <w:rPr>
          <w:lang w:val="en-US"/>
        </w:rPr>
        <w:t xml:space="preserve"> as a reference value for calculating distances.</w:t>
      </w:r>
    </w:p>
    <w:p w14:paraId="01136D3B" w14:textId="628645A8" w:rsidR="0009593A" w:rsidRPr="00C61A6B" w:rsidRDefault="00B700AC">
      <w:pPr>
        <w:rPr>
          <w:lang w:val="en-US"/>
        </w:rPr>
        <w:pPrChange w:id="628" w:author="pc" w:date="2021-12-27T17:41:00Z">
          <w:pPr>
            <w:ind w:firstLine="0"/>
            <w:jc w:val="center"/>
          </w:pPr>
        </w:pPrChange>
      </w:pPr>
      <w:del w:id="629" w:author="pc" w:date="2021-12-27T17:41:00Z">
        <w:r w:rsidRPr="00C61A6B" w:rsidDel="00C74362">
          <w:rPr>
            <w:noProof/>
            <w:lang w:val="en-US"/>
          </w:rPr>
          <w:drawing>
            <wp:inline distT="0" distB="0" distL="0" distR="0" wp14:anchorId="05F0B084" wp14:editId="23AA9797">
              <wp:extent cx="2748915" cy="160147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t="41272" r="33849"/>
                      <a:stretch>
                        <a:fillRect/>
                      </a:stretch>
                    </pic:blipFill>
                    <pic:spPr bwMode="auto">
                      <a:xfrm>
                        <a:off x="0" y="0"/>
                        <a:ext cx="2748915" cy="1601470"/>
                      </a:xfrm>
                      <a:prstGeom prst="rect">
                        <a:avLst/>
                      </a:prstGeom>
                      <a:noFill/>
                      <a:ln>
                        <a:noFill/>
                      </a:ln>
                    </pic:spPr>
                  </pic:pic>
                </a:graphicData>
              </a:graphic>
            </wp:inline>
          </w:drawing>
        </w:r>
      </w:del>
    </w:p>
    <w:p w14:paraId="61521D3D" w14:textId="7DCF5D04" w:rsidR="005E6892" w:rsidRPr="00C61A6B" w:rsidDel="00C74362" w:rsidRDefault="00497EFB">
      <w:pPr>
        <w:spacing w:before="120" w:after="240"/>
        <w:ind w:firstLine="0"/>
        <w:jc w:val="center"/>
        <w:rPr>
          <w:del w:id="630" w:author="pc" w:date="2021-12-27T17:41:00Z"/>
          <w:lang w:val="en-US"/>
        </w:rPr>
        <w:pPrChange w:id="631" w:author="pc" w:date="2021-12-27T17:39:00Z">
          <w:pPr>
            <w:ind w:firstLine="0"/>
            <w:jc w:val="center"/>
          </w:pPr>
        </w:pPrChange>
      </w:pPr>
      <w:del w:id="632" w:author="pc" w:date="2021-12-27T17:41:00Z">
        <w:r w:rsidRPr="00C61A6B" w:rsidDel="00C74362">
          <w:rPr>
            <w:lang w:val="en-US"/>
            <w:rPrChange w:id="633" w:author="pc" w:date="2021-12-29T12:58:00Z">
              <w:rPr>
                <w:color w:val="000000"/>
                <w:sz w:val="16"/>
                <w:szCs w:val="16"/>
                <w:lang w:val="en-US"/>
              </w:rPr>
            </w:rPrChange>
          </w:rPr>
          <w:delText>Fig</w:delText>
        </w:r>
        <w:r w:rsidR="005E6892" w:rsidRPr="00C61A6B" w:rsidDel="00C74362">
          <w:rPr>
            <w:lang w:val="en-US"/>
            <w:rPrChange w:id="634" w:author="pc" w:date="2021-12-29T12:58:00Z">
              <w:rPr>
                <w:color w:val="000000"/>
                <w:sz w:val="16"/>
                <w:szCs w:val="16"/>
                <w:lang w:val="en-US"/>
              </w:rPr>
            </w:rPrChange>
          </w:rPr>
          <w:delText xml:space="preserve">ure </w:delText>
        </w:r>
        <w:r w:rsidR="00C716F8" w:rsidRPr="00C61A6B" w:rsidDel="00C74362">
          <w:rPr>
            <w:lang w:val="en-US"/>
            <w:rPrChange w:id="635" w:author="pc" w:date="2021-12-29T12:58:00Z">
              <w:rPr>
                <w:color w:val="000000"/>
                <w:sz w:val="16"/>
                <w:szCs w:val="16"/>
                <w:lang w:val="en-US"/>
              </w:rPr>
            </w:rPrChange>
          </w:rPr>
          <w:delText>2</w:delText>
        </w:r>
        <w:r w:rsidR="005E6892" w:rsidRPr="00C61A6B" w:rsidDel="00C74362">
          <w:rPr>
            <w:lang w:val="en-US"/>
            <w:rPrChange w:id="636" w:author="pc" w:date="2021-12-29T12:58:00Z">
              <w:rPr>
                <w:color w:val="000000"/>
                <w:sz w:val="16"/>
                <w:szCs w:val="16"/>
                <w:lang w:val="en-US"/>
              </w:rPr>
            </w:rPrChange>
          </w:rPr>
          <w:delText xml:space="preserve">. </w:delText>
        </w:r>
        <w:r w:rsidR="00C716F8" w:rsidRPr="00C61A6B" w:rsidDel="00C74362">
          <w:rPr>
            <w:lang w:val="en-US"/>
            <w:rPrChange w:id="637" w:author="pc" w:date="2021-12-29T12:58:00Z">
              <w:rPr>
                <w:color w:val="000000"/>
                <w:sz w:val="16"/>
                <w:szCs w:val="16"/>
                <w:lang w:val="en-US"/>
              </w:rPr>
            </w:rPrChange>
          </w:rPr>
          <w:delText>Distance measurement algorithm</w:delText>
        </w:r>
      </w:del>
      <w:ins w:id="638" w:author="Ken" w:date="2021-12-26T15:20:00Z">
        <w:del w:id="639" w:author="pc" w:date="2021-12-27T17:41:00Z">
          <w:r w:rsidR="00B640BF" w:rsidRPr="00C61A6B" w:rsidDel="00C74362">
            <w:rPr>
              <w:lang w:val="en-US"/>
              <w:rPrChange w:id="640" w:author="pc" w:date="2021-12-29T12:58:00Z">
                <w:rPr>
                  <w:color w:val="000000"/>
                  <w:sz w:val="16"/>
                  <w:szCs w:val="16"/>
                  <w:lang w:val="en-US"/>
                </w:rPr>
              </w:rPrChange>
            </w:rPr>
            <w:delText>.</w:delText>
          </w:r>
        </w:del>
      </w:ins>
    </w:p>
    <w:p w14:paraId="26389ED4" w14:textId="77777777" w:rsidR="00C1602E" w:rsidRPr="00C61A6B" w:rsidRDefault="00450A15">
      <w:pPr>
        <w:pStyle w:val="Heading2"/>
        <w:ind w:left="357" w:hanging="357"/>
        <w:rPr>
          <w:color w:val="auto"/>
          <w:lang w:val="en-US"/>
        </w:rPr>
        <w:pPrChange w:id="641" w:author="pc" w:date="2021-12-27T19:34:00Z">
          <w:pPr>
            <w:pStyle w:val="Heading2"/>
          </w:pPr>
        </w:pPrChange>
      </w:pPr>
      <w:bookmarkStart w:id="642" w:name="_Hlk86674761"/>
      <w:r w:rsidRPr="00C61A6B">
        <w:rPr>
          <w:color w:val="auto"/>
          <w:lang w:val="en-US"/>
          <w:rPrChange w:id="643" w:author="pc" w:date="2021-12-29T12:58:00Z">
            <w:rPr>
              <w:lang w:val="en-US"/>
            </w:rPr>
          </w:rPrChange>
        </w:rPr>
        <w:t>Geofence Design for Monitoring Purpose</w:t>
      </w:r>
      <w:bookmarkEnd w:id="642"/>
    </w:p>
    <w:p w14:paraId="6531FF02" w14:textId="77777777" w:rsidR="00C1602E" w:rsidRPr="00C61A6B" w:rsidRDefault="00450A15">
      <w:pPr>
        <w:rPr>
          <w:lang w:val="en-US"/>
        </w:rPr>
      </w:pPr>
      <w:r w:rsidRPr="00C61A6B">
        <w:rPr>
          <w:lang w:val="en-US"/>
        </w:rPr>
        <w:t xml:space="preserve">For an easy and fast application development process, we developed individual monitoring with geofence application </w:t>
      </w:r>
      <w:r w:rsidR="004E110A" w:rsidRPr="00C61A6B">
        <w:rPr>
          <w:lang w:val="en-US"/>
        </w:rPr>
        <w:t>based on</w:t>
      </w:r>
      <w:r w:rsidRPr="00C61A6B">
        <w:rPr>
          <w:lang w:val="en-US"/>
        </w:rPr>
        <w:t xml:space="preserve"> </w:t>
      </w:r>
      <w:r w:rsidR="00702778" w:rsidRPr="00C61A6B">
        <w:rPr>
          <w:lang w:val="en-US"/>
          <w:rPrChange w:id="644" w:author="pc" w:date="2021-12-29T12:58:00Z">
            <w:rPr>
              <w:color w:val="000000"/>
              <w:lang w:val="en-US"/>
            </w:rPr>
          </w:rPrChange>
        </w:rPr>
        <w:t>Traccar</w:t>
      </w:r>
      <w:r w:rsidRPr="00C61A6B">
        <w:rPr>
          <w:lang w:val="en-US"/>
        </w:rPr>
        <w:t xml:space="preserve">. Traccar is an open-source modern GPS tracking platform </w:t>
      </w:r>
      <w:r w:rsidR="00372AB3" w:rsidRPr="00C61A6B">
        <w:rPr>
          <w:lang w:val="en-US"/>
        </w:rPr>
        <w:t xml:space="preserve">that is </w:t>
      </w:r>
      <w:r w:rsidRPr="00C61A6B">
        <w:rPr>
          <w:lang w:val="en-US"/>
        </w:rPr>
        <w:t>developed innovatively and securely</w:t>
      </w:r>
      <w:r w:rsidR="00372AB3" w:rsidRPr="00C61A6B">
        <w:rPr>
          <w:lang w:val="en-US"/>
        </w:rPr>
        <w:t xml:space="preserve"> </w:t>
      </w:r>
      <w:r w:rsidR="00656AE9" w:rsidRPr="00C61A6B">
        <w:rPr>
          <w:lang w:val="en-US"/>
        </w:rPr>
        <w:fldChar w:fldCharType="begin" w:fldLock="1"/>
      </w:r>
      <w:r w:rsidR="003C7AA6" w:rsidRPr="00C61A6B">
        <w:rPr>
          <w:lang w:val="en-US"/>
        </w:rPr>
        <w:instrText>ADDIN CSL_CITATION {"citationItems":[{"id":"ITEM-1","itemData":{"URL":"https://www.traccar.org/","id":"ITEM-1","issued":{"date-parts":[["0"]]},"title":"Traccar - Modern GPS Tracking Platform","type":"webpage"},"uris":["http://www.mendeley.com/documents/?uuid=0c5cac79-74d9-454d-bc1c-210b303b0a35"]}],"mendeley":{"formattedCitation":"[22]","plainTextFormattedCitation":"[22]","previouslyFormattedCitation":"[22]"},"properties":{"noteIndex":0},"schema":"https://github.com/citation-style-language/schema/raw/master/csl-citation.json"}</w:instrText>
      </w:r>
      <w:r w:rsidR="00656AE9" w:rsidRPr="00C61A6B">
        <w:rPr>
          <w:lang w:val="en-US"/>
        </w:rPr>
        <w:fldChar w:fldCharType="separate"/>
      </w:r>
      <w:r w:rsidR="00656AE9" w:rsidRPr="00C61A6B">
        <w:rPr>
          <w:noProof/>
          <w:lang w:val="en-US"/>
        </w:rPr>
        <w:t>[22]</w:t>
      </w:r>
      <w:r w:rsidR="00656AE9" w:rsidRPr="00C61A6B">
        <w:rPr>
          <w:lang w:val="en-US"/>
        </w:rPr>
        <w:fldChar w:fldCharType="end"/>
      </w:r>
      <w:r w:rsidRPr="00C61A6B">
        <w:rPr>
          <w:lang w:val="en-US"/>
        </w:rPr>
        <w:t xml:space="preserve">. Traccar provides several features: a live tracking function to monitor GPS devices under supervision, instant web notifications through email and </w:t>
      </w:r>
      <w:r w:rsidR="00DB492D" w:rsidRPr="00C61A6B">
        <w:rPr>
          <w:lang w:val="en-US"/>
        </w:rPr>
        <w:t>SMS</w:t>
      </w:r>
      <w:r w:rsidR="00885F9A" w:rsidRPr="00C61A6B">
        <w:rPr>
          <w:lang w:val="en-US"/>
        </w:rPr>
        <w:t xml:space="preserve"> (Short Message Service)</w:t>
      </w:r>
      <w:r w:rsidRPr="00C61A6B">
        <w:rPr>
          <w:lang w:val="en-US"/>
        </w:rPr>
        <w:t>, simple location history, trips, charts</w:t>
      </w:r>
      <w:r w:rsidR="00E616AB" w:rsidRPr="00C61A6B">
        <w:rPr>
          <w:lang w:val="en-US"/>
        </w:rPr>
        <w:t>,</w:t>
      </w:r>
      <w:r w:rsidRPr="00C61A6B">
        <w:rPr>
          <w:lang w:val="en-US"/>
        </w:rPr>
        <w:t xml:space="preserve"> and summary reports that can be viewed directly on the web or downloaded in excel format</w:t>
      </w:r>
      <w:r w:rsidR="00E616AB" w:rsidRPr="00C61A6B">
        <w:rPr>
          <w:lang w:val="en-US"/>
        </w:rPr>
        <w:t xml:space="preserve"> </w:t>
      </w:r>
      <w:r w:rsidR="00656AE9" w:rsidRPr="00C61A6B">
        <w:rPr>
          <w:lang w:val="en-US"/>
        </w:rPr>
        <w:fldChar w:fldCharType="begin" w:fldLock="1"/>
      </w:r>
      <w:r w:rsidR="003C7AA6" w:rsidRPr="00C61A6B">
        <w:rPr>
          <w:lang w:val="en-US"/>
        </w:rPr>
        <w:instrText>ADDIN CSL_CITATION {"citationItems":[{"id":"ITEM-1","itemData":{"URL":"https://www.traccar.org/","id":"ITEM-1","issued":{"date-parts":[["0"]]},"title":"Traccar - Modern GPS Tracking Platform","type":"webpage"},"uris":["http://www.mendeley.com/documents/?uuid=0c5cac79-74d9-454d-bc1c-210b303b0a35"]}],"mendeley":{"formattedCitation":"[22]","plainTextFormattedCitation":"[22]","previouslyFormattedCitation":"[22]"},"properties":{"noteIndex":0},"schema":"https://github.com/citation-style-language/schema/raw/master/csl-citation.json"}</w:instrText>
      </w:r>
      <w:r w:rsidR="00656AE9" w:rsidRPr="00C61A6B">
        <w:rPr>
          <w:lang w:val="en-US"/>
        </w:rPr>
        <w:fldChar w:fldCharType="separate"/>
      </w:r>
      <w:r w:rsidR="00656AE9" w:rsidRPr="00C61A6B">
        <w:rPr>
          <w:noProof/>
          <w:lang w:val="en-US"/>
        </w:rPr>
        <w:t>[22]</w:t>
      </w:r>
      <w:r w:rsidR="00656AE9" w:rsidRPr="00C61A6B">
        <w:rPr>
          <w:lang w:val="en-US"/>
        </w:rPr>
        <w:fldChar w:fldCharType="end"/>
      </w:r>
      <w:r w:rsidRPr="00C61A6B">
        <w:rPr>
          <w:lang w:val="en-US"/>
        </w:rPr>
        <w:t>. Traccar also supports the creation of geofence zones in three geometry types: circle, polygon and polyline, and can generate events to enter and exit the geofence zone.</w:t>
      </w:r>
    </w:p>
    <w:p w14:paraId="4A10E151" w14:textId="71C25A72" w:rsidR="002B7772" w:rsidRDefault="002B7772">
      <w:pPr>
        <w:rPr>
          <w:ins w:id="645" w:author="pc" w:date="2021-12-28T08:10:00Z"/>
          <w:lang w:val="en-US"/>
        </w:rPr>
      </w:pPr>
      <w:r w:rsidRPr="00C61A6B">
        <w:rPr>
          <w:lang w:val="en-US"/>
        </w:rPr>
        <w:t xml:space="preserve">Generally, the </w:t>
      </w:r>
      <w:r w:rsidR="00702778" w:rsidRPr="00C61A6B">
        <w:rPr>
          <w:lang w:val="en-US"/>
          <w:rPrChange w:id="646" w:author="pc" w:date="2021-12-29T13:00:00Z">
            <w:rPr>
              <w:color w:val="000000"/>
              <w:lang w:val="en-US"/>
            </w:rPr>
          </w:rPrChange>
        </w:rPr>
        <w:t>Traccar</w:t>
      </w:r>
      <w:r w:rsidRPr="00C61A6B">
        <w:rPr>
          <w:lang w:val="en-US"/>
        </w:rPr>
        <w:t xml:space="preserve">-based geofence setting is depicted in </w:t>
      </w:r>
      <w:r w:rsidR="00497EFB" w:rsidRPr="00C61A6B">
        <w:rPr>
          <w:lang w:val="en-US"/>
        </w:rPr>
        <w:t>Fig</w:t>
      </w:r>
      <w:ins w:id="647" w:author="pc" w:date="2021-12-27T20:47:00Z">
        <w:r w:rsidR="001A53A8" w:rsidRPr="00C61A6B">
          <w:rPr>
            <w:lang w:val="en-US"/>
          </w:rPr>
          <w:t>ure</w:t>
        </w:r>
      </w:ins>
      <w:del w:id="648" w:author="pc" w:date="2021-12-27T20:47:00Z">
        <w:r w:rsidR="00497EFB" w:rsidRPr="00C61A6B" w:rsidDel="001A53A8">
          <w:rPr>
            <w:lang w:val="en-US"/>
          </w:rPr>
          <w:delText>.</w:delText>
        </w:r>
      </w:del>
      <w:r w:rsidRPr="00C61A6B">
        <w:rPr>
          <w:lang w:val="en-US"/>
        </w:rPr>
        <w:t xml:space="preserve"> </w:t>
      </w:r>
      <w:r w:rsidR="00BD1EC1" w:rsidRPr="00C61A6B">
        <w:rPr>
          <w:lang w:val="en-US"/>
        </w:rPr>
        <w:t>3</w:t>
      </w:r>
      <w:del w:id="649" w:author="pc" w:date="2021-12-27T20:22:00Z">
        <w:r w:rsidRPr="00C61A6B" w:rsidDel="002C6414">
          <w:rPr>
            <w:lang w:val="en-US"/>
          </w:rPr>
          <w:delText xml:space="preserve"> below</w:delText>
        </w:r>
      </w:del>
      <w:r w:rsidRPr="00C61A6B">
        <w:rPr>
          <w:lang w:val="en-US"/>
        </w:rPr>
        <w:t>. This geofence is set during the registration process. The handphone needs to be placed in the cent</w:t>
      </w:r>
      <w:r w:rsidR="00DB492D" w:rsidRPr="00C61A6B">
        <w:rPr>
          <w:lang w:val="en-US"/>
        </w:rPr>
        <w:t>er</w:t>
      </w:r>
      <w:r w:rsidRPr="00C61A6B">
        <w:rPr>
          <w:lang w:val="en-US"/>
        </w:rPr>
        <w:t xml:space="preserve"> of the room for 5 minutes to set the geofence. The application will detect the geographical coordinates obtained from the mobile phone participant's GPS. Then the supervisor can choose the geofence type per quarantine condition and location, either determined-size or custom-size. Determine-size is accommodated using built-in geofence in apps in a circle shape with a radius of 10 m, a rectangular shape of 10</w:t>
      </w:r>
      <w:ins w:id="650" w:author="Ken" w:date="2021-12-26T16:15:00Z">
        <w:r w:rsidR="00C90314" w:rsidRPr="00C61A6B">
          <w:rPr>
            <w:lang w:val="en-US"/>
          </w:rPr>
          <w:t xml:space="preserve"> </w:t>
        </w:r>
      </w:ins>
      <w:r w:rsidRPr="00C61A6B">
        <w:rPr>
          <w:lang w:val="en-US"/>
        </w:rPr>
        <w:t xml:space="preserve">m </w:t>
      </w:r>
      <w:ins w:id="651" w:author="pc" w:date="2021-12-28T08:25:00Z">
        <w:r w:rsidR="00467FB8" w:rsidRPr="00C61A6B">
          <w:rPr>
            <w:lang w:val="en-US"/>
          </w:rPr>
          <w:t>×</w:t>
        </w:r>
      </w:ins>
      <w:del w:id="652" w:author="pc" w:date="2021-12-28T08:25:00Z">
        <w:r w:rsidRPr="00C61A6B" w:rsidDel="00467FB8">
          <w:rPr>
            <w:lang w:val="en-US"/>
          </w:rPr>
          <w:delText>x</w:delText>
        </w:r>
      </w:del>
      <w:r w:rsidRPr="00C61A6B">
        <w:rPr>
          <w:lang w:val="en-US"/>
        </w:rPr>
        <w:t xml:space="preserve"> 5</w:t>
      </w:r>
      <w:ins w:id="653" w:author="Ken" w:date="2021-12-26T16:15:00Z">
        <w:r w:rsidR="00C90314" w:rsidRPr="00C61A6B">
          <w:rPr>
            <w:lang w:val="en-US"/>
          </w:rPr>
          <w:t xml:space="preserve"> </w:t>
        </w:r>
      </w:ins>
      <w:r w:rsidRPr="00C61A6B">
        <w:rPr>
          <w:lang w:val="en-US"/>
        </w:rPr>
        <w:t>m, and a medium rectangular shape of 6</w:t>
      </w:r>
      <w:ins w:id="654" w:author="Ken" w:date="2021-12-26T16:15:00Z">
        <w:r w:rsidR="00C90314" w:rsidRPr="00C61A6B">
          <w:rPr>
            <w:lang w:val="en-US"/>
          </w:rPr>
          <w:t xml:space="preserve"> </w:t>
        </w:r>
      </w:ins>
      <w:r w:rsidRPr="00C61A6B">
        <w:rPr>
          <w:lang w:val="en-US"/>
        </w:rPr>
        <w:t xml:space="preserve">m </w:t>
      </w:r>
      <w:ins w:id="655" w:author="pc" w:date="2021-12-28T08:25:00Z">
        <w:r w:rsidR="00467FB8" w:rsidRPr="00C61A6B">
          <w:rPr>
            <w:lang w:val="en-US"/>
          </w:rPr>
          <w:t>×</w:t>
        </w:r>
      </w:ins>
      <w:del w:id="656" w:author="pc" w:date="2021-12-28T08:25:00Z">
        <w:r w:rsidRPr="00C61A6B" w:rsidDel="00467FB8">
          <w:rPr>
            <w:lang w:val="en-US"/>
          </w:rPr>
          <w:delText>x</w:delText>
        </w:r>
      </w:del>
      <w:r w:rsidRPr="00C61A6B">
        <w:rPr>
          <w:lang w:val="en-US"/>
        </w:rPr>
        <w:t xml:space="preserve"> 4</w:t>
      </w:r>
      <w:ins w:id="657" w:author="Ken" w:date="2021-12-26T16:15:00Z">
        <w:r w:rsidR="00C90314" w:rsidRPr="00C61A6B">
          <w:rPr>
            <w:lang w:val="en-US"/>
          </w:rPr>
          <w:t xml:space="preserve"> </w:t>
        </w:r>
      </w:ins>
      <w:r w:rsidRPr="00C61A6B">
        <w:rPr>
          <w:lang w:val="en-US"/>
        </w:rPr>
        <w:t>m. The supervisor can create custom geofence size as per the requirement of the actual</w:t>
      </w:r>
      <w:r w:rsidRPr="00765A86">
        <w:rPr>
          <w:lang w:val="en-US"/>
        </w:rPr>
        <w:t xml:space="preserve"> </w:t>
      </w:r>
      <w:r w:rsidRPr="00765A86">
        <w:rPr>
          <w:lang w:val="en-US"/>
        </w:rPr>
        <w:t>size of the quarantine location, which a built-in geofence cannot accommodate.</w:t>
      </w:r>
    </w:p>
    <w:tbl>
      <w:tblPr>
        <w:tblStyle w:val="TableGrid"/>
        <w:tblpPr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658" w:author="pc" w:date="2021-12-29T13:37:00Z">
          <w:tblPr>
            <w:tblStyle w:val="TableGrid"/>
            <w:tblW w:w="0" w:type="auto"/>
            <w:tblLook w:val="04A0" w:firstRow="1" w:lastRow="0" w:firstColumn="1" w:lastColumn="0" w:noHBand="0" w:noVBand="1"/>
          </w:tblPr>
        </w:tblPrChange>
      </w:tblPr>
      <w:tblGrid>
        <w:gridCol w:w="4535"/>
        <w:tblGridChange w:id="659">
          <w:tblGrid>
            <w:gridCol w:w="4525"/>
          </w:tblGrid>
        </w:tblGridChange>
      </w:tblGrid>
      <w:tr w:rsidR="00076558" w:rsidRPr="00C61A6B" w14:paraId="5C166ED4" w14:textId="77777777" w:rsidTr="00C201AC">
        <w:trPr>
          <w:ins w:id="660" w:author="pc" w:date="2021-12-28T08:10:00Z"/>
        </w:trPr>
        <w:tc>
          <w:tcPr>
            <w:tcW w:w="4535" w:type="dxa"/>
            <w:vAlign w:val="center"/>
            <w:tcPrChange w:id="661" w:author="pc" w:date="2021-12-29T13:37:00Z">
              <w:tcPr>
                <w:tcW w:w="4525" w:type="dxa"/>
              </w:tcPr>
            </w:tcPrChange>
          </w:tcPr>
          <w:p w14:paraId="4021646D" w14:textId="79326D08" w:rsidR="00076558" w:rsidRPr="00C61A6B" w:rsidRDefault="00076558">
            <w:pPr>
              <w:ind w:firstLine="0"/>
              <w:jc w:val="center"/>
              <w:rPr>
                <w:ins w:id="662" w:author="pc" w:date="2021-12-28T08:10:00Z"/>
                <w:sz w:val="16"/>
                <w:szCs w:val="16"/>
                <w:lang w:val="en-US"/>
                <w:rPrChange w:id="663" w:author="pc" w:date="2021-12-29T13:00:00Z">
                  <w:rPr>
                    <w:ins w:id="664" w:author="pc" w:date="2021-12-28T08:10:00Z"/>
                    <w:lang w:val="en-US"/>
                  </w:rPr>
                </w:rPrChange>
              </w:rPr>
              <w:pPrChange w:id="665" w:author="pc" w:date="2021-12-28T08:23:00Z">
                <w:pPr>
                  <w:framePr w:wrap="around" w:hAnchor="text" w:xAlign="center" w:yAlign="bottom"/>
                  <w:ind w:firstLine="0"/>
                </w:pPr>
              </w:pPrChange>
            </w:pPr>
            <w:ins w:id="666" w:author="pc" w:date="2021-12-28T08:10:00Z">
              <w:r w:rsidRPr="00C61A6B">
                <w:rPr>
                  <w:noProof/>
                  <w:sz w:val="16"/>
                  <w:szCs w:val="16"/>
                  <w:lang w:val="en-US"/>
                  <w:rPrChange w:id="667" w:author="pc" w:date="2021-12-29T13:00:00Z">
                    <w:rPr>
                      <w:noProof/>
                      <w:lang w:val="en-US"/>
                    </w:rPr>
                  </w:rPrChange>
                </w:rPr>
                <w:drawing>
                  <wp:inline distT="0" distB="0" distL="0" distR="0" wp14:anchorId="1E8DC48B" wp14:editId="3FB9CD0E">
                    <wp:extent cx="2880360" cy="1356360"/>
                    <wp:effectExtent l="0" t="0" r="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3639" r="1384" b="82555"/>
                            <a:stretch>
                              <a:fillRect/>
                            </a:stretch>
                          </pic:blipFill>
                          <pic:spPr bwMode="auto">
                            <a:xfrm>
                              <a:off x="0" y="0"/>
                              <a:ext cx="2880360" cy="1356360"/>
                            </a:xfrm>
                            <a:prstGeom prst="rect">
                              <a:avLst/>
                            </a:prstGeom>
                            <a:noFill/>
                            <a:ln>
                              <a:noFill/>
                            </a:ln>
                          </pic:spPr>
                        </pic:pic>
                      </a:graphicData>
                    </a:graphic>
                  </wp:inline>
                </w:drawing>
              </w:r>
            </w:ins>
          </w:p>
        </w:tc>
      </w:tr>
      <w:tr w:rsidR="00076558" w:rsidRPr="00C61A6B" w14:paraId="0D77AFE2" w14:textId="77777777" w:rsidTr="00C201AC">
        <w:trPr>
          <w:ins w:id="668" w:author="pc" w:date="2021-12-28T08:10:00Z"/>
        </w:trPr>
        <w:tc>
          <w:tcPr>
            <w:tcW w:w="4535" w:type="dxa"/>
            <w:vAlign w:val="center"/>
            <w:tcPrChange w:id="669" w:author="pc" w:date="2021-12-29T13:37:00Z">
              <w:tcPr>
                <w:tcW w:w="4525" w:type="dxa"/>
              </w:tcPr>
            </w:tcPrChange>
          </w:tcPr>
          <w:p w14:paraId="63A6B4EC" w14:textId="4158B801" w:rsidR="00076558" w:rsidRPr="00C61A6B" w:rsidRDefault="00076558">
            <w:pPr>
              <w:spacing w:before="120" w:after="200"/>
              <w:ind w:firstLine="0"/>
              <w:jc w:val="center"/>
              <w:rPr>
                <w:ins w:id="670" w:author="pc" w:date="2021-12-28T08:10:00Z"/>
                <w:sz w:val="16"/>
                <w:szCs w:val="16"/>
                <w:lang w:val="en-US"/>
                <w:rPrChange w:id="671" w:author="pc" w:date="2021-12-29T13:00:00Z">
                  <w:rPr>
                    <w:ins w:id="672" w:author="pc" w:date="2021-12-28T08:10:00Z"/>
                    <w:lang w:val="en-US"/>
                  </w:rPr>
                </w:rPrChange>
              </w:rPr>
              <w:pPrChange w:id="673" w:author="pc" w:date="2021-12-28T09:14:00Z">
                <w:pPr>
                  <w:ind w:firstLine="0"/>
                </w:pPr>
              </w:pPrChange>
            </w:pPr>
            <w:ins w:id="674" w:author="pc" w:date="2021-12-28T08:10:00Z">
              <w:r w:rsidRPr="00C61A6B">
                <w:rPr>
                  <w:color w:val="000000"/>
                  <w:sz w:val="16"/>
                  <w:szCs w:val="16"/>
                  <w:lang w:val="en-US"/>
                </w:rPr>
                <w:t>Figure 3. Traccar-based Geofence Setting.</w:t>
              </w:r>
            </w:ins>
          </w:p>
        </w:tc>
      </w:tr>
    </w:tbl>
    <w:p w14:paraId="505AD878" w14:textId="3922811E" w:rsidR="00076558" w:rsidRPr="00765A86" w:rsidDel="00467FB8" w:rsidRDefault="00076558">
      <w:pPr>
        <w:ind w:firstLine="0"/>
        <w:rPr>
          <w:del w:id="675" w:author="pc" w:date="2021-12-28T08:22:00Z"/>
          <w:lang w:val="en-US"/>
        </w:rPr>
        <w:pPrChange w:id="676" w:author="pc" w:date="2021-12-28T08:10:00Z">
          <w:pPr/>
        </w:pPrChange>
      </w:pPr>
    </w:p>
    <w:tbl>
      <w:tblPr>
        <w:tblStyle w:val="TableGrid"/>
        <w:tblpPr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677" w:author="pc" w:date="2021-12-28T16:29:00Z">
          <w:tblPr>
            <w:tblStyle w:val="TableGrid"/>
            <w:tblW w:w="0" w:type="auto"/>
            <w:tblLook w:val="04A0" w:firstRow="1" w:lastRow="0" w:firstColumn="1" w:lastColumn="0" w:noHBand="0" w:noVBand="1"/>
          </w:tblPr>
        </w:tblPrChange>
      </w:tblPr>
      <w:tblGrid>
        <w:gridCol w:w="4525"/>
        <w:tblGridChange w:id="678">
          <w:tblGrid>
            <w:gridCol w:w="4751"/>
          </w:tblGrid>
        </w:tblGridChange>
      </w:tblGrid>
      <w:tr w:rsidR="00C74362" w:rsidRPr="00C61A6B" w14:paraId="72819897" w14:textId="77777777" w:rsidTr="00984AAB">
        <w:trPr>
          <w:ins w:id="679" w:author="pc" w:date="2021-12-27T17:41:00Z"/>
        </w:trPr>
        <w:tc>
          <w:tcPr>
            <w:tcW w:w="4525" w:type="dxa"/>
            <w:tcPrChange w:id="680" w:author="pc" w:date="2021-12-28T16:29:00Z">
              <w:tcPr>
                <w:tcW w:w="4751" w:type="dxa"/>
              </w:tcPr>
            </w:tcPrChange>
          </w:tcPr>
          <w:p w14:paraId="0FF98575" w14:textId="64B1678A" w:rsidR="00C74362" w:rsidRPr="00C61A6B" w:rsidRDefault="00B700AC">
            <w:pPr>
              <w:ind w:firstLine="0"/>
              <w:rPr>
                <w:ins w:id="681" w:author="pc" w:date="2021-12-27T17:41:00Z"/>
                <w:sz w:val="16"/>
                <w:szCs w:val="16"/>
                <w:lang w:val="en-US"/>
                <w:rPrChange w:id="682" w:author="pc" w:date="2021-12-29T12:58:00Z">
                  <w:rPr>
                    <w:ins w:id="683" w:author="pc" w:date="2021-12-27T17:41:00Z"/>
                    <w:lang w:val="en-US"/>
                  </w:rPr>
                </w:rPrChange>
              </w:rPr>
              <w:pPrChange w:id="684" w:author="pc" w:date="2021-12-28T09:13:00Z">
                <w:pPr>
                  <w:framePr w:wrap="around" w:hAnchor="text" w:xAlign="center" w:yAlign="bottom"/>
                  <w:ind w:firstLine="0"/>
                </w:pPr>
              </w:pPrChange>
            </w:pPr>
            <w:ins w:id="685" w:author="pc" w:date="2021-12-27T17:41:00Z">
              <w:r w:rsidRPr="00C61A6B">
                <w:rPr>
                  <w:noProof/>
                  <w:sz w:val="16"/>
                  <w:szCs w:val="16"/>
                  <w:lang w:val="en-US"/>
                  <w:rPrChange w:id="686" w:author="pc" w:date="2021-12-29T12:58:00Z">
                    <w:rPr>
                      <w:noProof/>
                      <w:lang w:val="en-US"/>
                    </w:rPr>
                  </w:rPrChange>
                </w:rPr>
                <w:drawing>
                  <wp:inline distT="0" distB="0" distL="0" distR="0" wp14:anchorId="69669A0D" wp14:editId="11EA4DA5">
                    <wp:extent cx="2748915" cy="1601470"/>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t="41272" r="33849"/>
                            <a:stretch>
                              <a:fillRect/>
                            </a:stretch>
                          </pic:blipFill>
                          <pic:spPr bwMode="auto">
                            <a:xfrm>
                              <a:off x="0" y="0"/>
                              <a:ext cx="2748915" cy="1601470"/>
                            </a:xfrm>
                            <a:prstGeom prst="rect">
                              <a:avLst/>
                            </a:prstGeom>
                            <a:noFill/>
                            <a:ln>
                              <a:noFill/>
                            </a:ln>
                          </pic:spPr>
                        </pic:pic>
                      </a:graphicData>
                    </a:graphic>
                  </wp:inline>
                </w:drawing>
              </w:r>
            </w:ins>
          </w:p>
        </w:tc>
      </w:tr>
      <w:tr w:rsidR="00C74362" w:rsidRPr="00C61A6B" w14:paraId="3D88AA14" w14:textId="77777777" w:rsidTr="00984AAB">
        <w:trPr>
          <w:ins w:id="687" w:author="pc" w:date="2021-12-27T17:41:00Z"/>
        </w:trPr>
        <w:tc>
          <w:tcPr>
            <w:tcW w:w="4525" w:type="dxa"/>
            <w:tcPrChange w:id="688" w:author="pc" w:date="2021-12-28T16:29:00Z">
              <w:tcPr>
                <w:tcW w:w="4751" w:type="dxa"/>
              </w:tcPr>
            </w:tcPrChange>
          </w:tcPr>
          <w:p w14:paraId="70C7D6CF" w14:textId="0A824747" w:rsidR="00C74362" w:rsidRPr="00C61A6B" w:rsidRDefault="00C74362">
            <w:pPr>
              <w:spacing w:before="120" w:after="200"/>
              <w:ind w:firstLine="0"/>
              <w:jc w:val="center"/>
              <w:rPr>
                <w:ins w:id="689" w:author="pc" w:date="2021-12-27T17:41:00Z"/>
                <w:sz w:val="16"/>
                <w:szCs w:val="16"/>
                <w:lang w:val="en-US"/>
                <w:rPrChange w:id="690" w:author="pc" w:date="2021-12-29T12:58:00Z">
                  <w:rPr>
                    <w:ins w:id="691" w:author="pc" w:date="2021-12-27T17:41:00Z"/>
                    <w:lang w:val="en-US"/>
                  </w:rPr>
                </w:rPrChange>
              </w:rPr>
              <w:pPrChange w:id="692" w:author="pc" w:date="2021-12-28T09:14:00Z">
                <w:pPr>
                  <w:ind w:firstLine="0"/>
                </w:pPr>
              </w:pPrChange>
            </w:pPr>
            <w:ins w:id="693" w:author="pc" w:date="2021-12-27T17:41:00Z">
              <w:r w:rsidRPr="00C61A6B">
                <w:rPr>
                  <w:color w:val="000000"/>
                  <w:sz w:val="16"/>
                  <w:szCs w:val="16"/>
                  <w:lang w:val="en-US"/>
                </w:rPr>
                <w:t xml:space="preserve">Figure 2. Distance </w:t>
              </w:r>
              <w:r w:rsidR="00547732" w:rsidRPr="00C61A6B">
                <w:rPr>
                  <w:color w:val="000000"/>
                  <w:sz w:val="16"/>
                  <w:szCs w:val="16"/>
                  <w:lang w:val="en-US"/>
                </w:rPr>
                <w:t>Measurement Algorithm</w:t>
              </w:r>
              <w:r w:rsidRPr="00C61A6B">
                <w:rPr>
                  <w:color w:val="000000"/>
                  <w:sz w:val="16"/>
                  <w:szCs w:val="16"/>
                  <w:lang w:val="en-US"/>
                </w:rPr>
                <w:t>.</w:t>
              </w:r>
            </w:ins>
          </w:p>
        </w:tc>
      </w:tr>
    </w:tbl>
    <w:p w14:paraId="04A0C85B" w14:textId="77777777" w:rsidR="00D17167" w:rsidRPr="00C61A6B" w:rsidDel="00C74362" w:rsidRDefault="00D17167">
      <w:pPr>
        <w:ind w:firstLine="0"/>
        <w:rPr>
          <w:del w:id="694" w:author="pc" w:date="2021-12-27T17:43:00Z"/>
          <w:lang w:val="en-US"/>
        </w:rPr>
        <w:pPrChange w:id="695" w:author="pc" w:date="2021-12-27T17:41:00Z">
          <w:pPr/>
        </w:pPrChange>
      </w:pPr>
    </w:p>
    <w:p w14:paraId="2732FC10" w14:textId="62031C92" w:rsidR="00D17167" w:rsidRPr="00C61A6B" w:rsidDel="00C74362" w:rsidRDefault="00B700AC" w:rsidP="00D17167">
      <w:pPr>
        <w:ind w:firstLine="0"/>
        <w:rPr>
          <w:del w:id="696" w:author="pc" w:date="2021-12-27T17:44:00Z"/>
          <w:lang w:val="en-US"/>
        </w:rPr>
      </w:pPr>
      <w:del w:id="697" w:author="pc" w:date="2021-12-27T17:42:00Z">
        <w:r w:rsidRPr="00C61A6B" w:rsidDel="00C74362">
          <w:rPr>
            <w:noProof/>
            <w:lang w:val="en-US"/>
          </w:rPr>
          <w:drawing>
            <wp:inline distT="0" distB="0" distL="0" distR="0" wp14:anchorId="7DB07B29" wp14:editId="54EEA37F">
              <wp:extent cx="2880360" cy="135636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3639" r="1384" b="82555"/>
                      <a:stretch>
                        <a:fillRect/>
                      </a:stretch>
                    </pic:blipFill>
                    <pic:spPr bwMode="auto">
                      <a:xfrm>
                        <a:off x="0" y="0"/>
                        <a:ext cx="2880360" cy="1356360"/>
                      </a:xfrm>
                      <a:prstGeom prst="rect">
                        <a:avLst/>
                      </a:prstGeom>
                      <a:noFill/>
                      <a:ln>
                        <a:noFill/>
                      </a:ln>
                    </pic:spPr>
                  </pic:pic>
                </a:graphicData>
              </a:graphic>
            </wp:inline>
          </w:drawing>
        </w:r>
      </w:del>
    </w:p>
    <w:p w14:paraId="69FCC3B5" w14:textId="60E05741" w:rsidR="005E6892" w:rsidRPr="00C61A6B" w:rsidDel="00C74362" w:rsidRDefault="00497EFB" w:rsidP="005E6892">
      <w:pPr>
        <w:ind w:firstLine="0"/>
        <w:jc w:val="center"/>
        <w:rPr>
          <w:del w:id="698" w:author="pc" w:date="2021-12-27T17:42:00Z"/>
          <w:lang w:val="en-US"/>
        </w:rPr>
      </w:pPr>
      <w:del w:id="699" w:author="pc" w:date="2021-12-27T17:42:00Z">
        <w:r w:rsidRPr="00C61A6B" w:rsidDel="00C74362">
          <w:rPr>
            <w:lang w:val="en-US"/>
            <w:rPrChange w:id="700" w:author="pc" w:date="2021-12-29T13:00:00Z">
              <w:rPr>
                <w:color w:val="000000"/>
                <w:sz w:val="16"/>
                <w:szCs w:val="16"/>
                <w:lang w:val="en-US"/>
              </w:rPr>
            </w:rPrChange>
          </w:rPr>
          <w:delText>Fig</w:delText>
        </w:r>
        <w:r w:rsidR="005E6892" w:rsidRPr="00C61A6B" w:rsidDel="00C74362">
          <w:rPr>
            <w:lang w:val="en-US"/>
            <w:rPrChange w:id="701" w:author="pc" w:date="2021-12-29T13:00:00Z">
              <w:rPr>
                <w:color w:val="000000"/>
                <w:sz w:val="16"/>
                <w:szCs w:val="16"/>
                <w:lang w:val="en-US"/>
              </w:rPr>
            </w:rPrChange>
          </w:rPr>
          <w:delText xml:space="preserve">ure </w:delText>
        </w:r>
        <w:r w:rsidR="00C716F8" w:rsidRPr="00C61A6B" w:rsidDel="00C74362">
          <w:rPr>
            <w:lang w:val="en-US"/>
            <w:rPrChange w:id="702" w:author="pc" w:date="2021-12-29T13:00:00Z">
              <w:rPr>
                <w:color w:val="000000"/>
                <w:sz w:val="16"/>
                <w:szCs w:val="16"/>
                <w:lang w:val="en-US"/>
              </w:rPr>
            </w:rPrChange>
          </w:rPr>
          <w:delText>3</w:delText>
        </w:r>
        <w:r w:rsidR="005E6892" w:rsidRPr="00C61A6B" w:rsidDel="00C74362">
          <w:rPr>
            <w:lang w:val="en-US"/>
            <w:rPrChange w:id="703" w:author="pc" w:date="2021-12-29T13:00:00Z">
              <w:rPr>
                <w:color w:val="000000"/>
                <w:sz w:val="16"/>
                <w:szCs w:val="16"/>
                <w:lang w:val="en-US"/>
              </w:rPr>
            </w:rPrChange>
          </w:rPr>
          <w:delText xml:space="preserve">. </w:delText>
        </w:r>
        <w:r w:rsidR="00242379" w:rsidRPr="00C61A6B" w:rsidDel="00C74362">
          <w:rPr>
            <w:lang w:val="en-US"/>
            <w:rPrChange w:id="704" w:author="pc" w:date="2021-12-29T13:00:00Z">
              <w:rPr>
                <w:color w:val="000000"/>
                <w:sz w:val="16"/>
                <w:szCs w:val="16"/>
                <w:lang w:val="en-US"/>
              </w:rPr>
            </w:rPrChange>
          </w:rPr>
          <w:delText>Traccar-based geofence setting</w:delText>
        </w:r>
      </w:del>
      <w:ins w:id="705" w:author="Ken" w:date="2021-12-26T15:25:00Z">
        <w:del w:id="706" w:author="pc" w:date="2021-12-27T17:42:00Z">
          <w:r w:rsidR="00C90314" w:rsidRPr="00C61A6B" w:rsidDel="00C74362">
            <w:rPr>
              <w:lang w:val="en-US"/>
              <w:rPrChange w:id="707" w:author="pc" w:date="2021-12-29T13:00:00Z">
                <w:rPr>
                  <w:color w:val="000000"/>
                  <w:sz w:val="16"/>
                  <w:szCs w:val="16"/>
                  <w:lang w:val="en-US"/>
                </w:rPr>
              </w:rPrChange>
            </w:rPr>
            <w:delText>.</w:delText>
          </w:r>
        </w:del>
      </w:ins>
    </w:p>
    <w:p w14:paraId="20ECE50D" w14:textId="77777777" w:rsidR="00C1602E" w:rsidRPr="00C61A6B" w:rsidRDefault="00D17167">
      <w:pPr>
        <w:pStyle w:val="Heading1"/>
        <w:rPr>
          <w:lang w:val="en-US"/>
          <w:rPrChange w:id="708" w:author="pc" w:date="2021-12-29T13:00:00Z">
            <w:rPr>
              <w:color w:val="FF0000"/>
              <w:lang w:val="en-US"/>
            </w:rPr>
          </w:rPrChange>
        </w:rPr>
      </w:pPr>
      <w:r w:rsidRPr="00C61A6B">
        <w:rPr>
          <w:lang w:val="en-US"/>
        </w:rPr>
        <w:t>Experimental Scenario and Result</w:t>
      </w:r>
    </w:p>
    <w:p w14:paraId="3B1BE596" w14:textId="77777777" w:rsidR="00C1602E" w:rsidRPr="00C61A6B" w:rsidRDefault="00284909">
      <w:pPr>
        <w:rPr>
          <w:lang w:val="en-US"/>
          <w:rPrChange w:id="709" w:author="pc" w:date="2021-12-29T13:00:00Z">
            <w:rPr>
              <w:color w:val="000000"/>
              <w:lang w:val="en-US"/>
            </w:rPr>
          </w:rPrChange>
        </w:rPr>
      </w:pPr>
      <w:r w:rsidRPr="00C61A6B">
        <w:rPr>
          <w:lang w:val="en-US"/>
          <w:rPrChange w:id="710" w:author="pc" w:date="2021-12-29T13:00:00Z">
            <w:rPr>
              <w:color w:val="000000"/>
              <w:lang w:val="en-US"/>
            </w:rPr>
          </w:rPrChange>
        </w:rPr>
        <w:t>In order to</w:t>
      </w:r>
      <w:r w:rsidR="00C147FA" w:rsidRPr="00C61A6B">
        <w:rPr>
          <w:lang w:val="en-US"/>
          <w:rPrChange w:id="711" w:author="pc" w:date="2021-12-29T13:00:00Z">
            <w:rPr>
              <w:color w:val="000000"/>
              <w:lang w:val="en-US"/>
            </w:rPr>
          </w:rPrChange>
        </w:rPr>
        <w:t xml:space="preserve"> validate </w:t>
      </w:r>
      <w:r w:rsidR="00CB1DE8" w:rsidRPr="00C61A6B">
        <w:rPr>
          <w:lang w:val="en-US"/>
          <w:rPrChange w:id="712" w:author="pc" w:date="2021-12-29T13:00:00Z">
            <w:rPr>
              <w:color w:val="000000"/>
              <w:lang w:val="en-US"/>
            </w:rPr>
          </w:rPrChange>
        </w:rPr>
        <w:t>thi</w:t>
      </w:r>
      <w:r w:rsidRPr="00C61A6B">
        <w:rPr>
          <w:lang w:val="en-US"/>
          <w:rPrChange w:id="713" w:author="pc" w:date="2021-12-29T13:00:00Z">
            <w:rPr>
              <w:color w:val="000000"/>
              <w:lang w:val="en-US"/>
            </w:rPr>
          </w:rPrChange>
        </w:rPr>
        <w:t xml:space="preserve">s </w:t>
      </w:r>
      <w:r w:rsidR="00CB1DE8" w:rsidRPr="00C61A6B">
        <w:rPr>
          <w:lang w:val="en-US"/>
          <w:rPrChange w:id="714" w:author="pc" w:date="2021-12-29T13:00:00Z">
            <w:rPr>
              <w:color w:val="000000"/>
              <w:lang w:val="en-US"/>
            </w:rPr>
          </w:rPrChange>
        </w:rPr>
        <w:t>system</w:t>
      </w:r>
      <w:r w:rsidRPr="00C61A6B">
        <w:rPr>
          <w:lang w:val="en-US"/>
          <w:rPrChange w:id="715" w:author="pc" w:date="2021-12-29T13:00:00Z">
            <w:rPr>
              <w:color w:val="000000"/>
              <w:lang w:val="en-US"/>
            </w:rPr>
          </w:rPrChange>
        </w:rPr>
        <w:t xml:space="preserve"> utility</w:t>
      </w:r>
      <w:r w:rsidR="00C147FA" w:rsidRPr="00C61A6B">
        <w:rPr>
          <w:lang w:val="en-US"/>
          <w:rPrChange w:id="716" w:author="pc" w:date="2021-12-29T13:00:00Z">
            <w:rPr>
              <w:color w:val="000000"/>
              <w:lang w:val="en-US"/>
            </w:rPr>
          </w:rPrChange>
        </w:rPr>
        <w:t xml:space="preserve">, we have performed three </w:t>
      </w:r>
      <w:r w:rsidR="00CB1DE8" w:rsidRPr="00C61A6B">
        <w:rPr>
          <w:lang w:val="en-US"/>
          <w:rPrChange w:id="717" w:author="pc" w:date="2021-12-29T13:00:00Z">
            <w:rPr>
              <w:color w:val="000000"/>
              <w:lang w:val="en-US"/>
            </w:rPr>
          </w:rPrChange>
        </w:rPr>
        <w:t xml:space="preserve">experimental </w:t>
      </w:r>
      <w:r w:rsidR="00412E39" w:rsidRPr="00C61A6B">
        <w:rPr>
          <w:lang w:val="en-US"/>
          <w:rPrChange w:id="718" w:author="pc" w:date="2021-12-29T13:00:00Z">
            <w:rPr>
              <w:color w:val="000000"/>
              <w:lang w:val="en-US"/>
            </w:rPr>
          </w:rPrChange>
        </w:rPr>
        <w:t>scenarios</w:t>
      </w:r>
      <w:r w:rsidR="00C147FA" w:rsidRPr="00C61A6B">
        <w:rPr>
          <w:lang w:val="en-US"/>
          <w:rPrChange w:id="719" w:author="pc" w:date="2021-12-29T13:00:00Z">
            <w:rPr>
              <w:color w:val="000000"/>
              <w:lang w:val="en-US"/>
            </w:rPr>
          </w:rPrChange>
        </w:rPr>
        <w:t xml:space="preserve">: 1) </w:t>
      </w:r>
      <w:r w:rsidRPr="00C61A6B">
        <w:rPr>
          <w:lang w:val="en-US"/>
          <w:rPrChange w:id="720" w:author="pc" w:date="2021-12-29T13:00:00Z">
            <w:rPr>
              <w:color w:val="000000"/>
              <w:lang w:val="en-US"/>
            </w:rPr>
          </w:rPrChange>
        </w:rPr>
        <w:t>empirical studies of BLE communication</w:t>
      </w:r>
      <w:r w:rsidR="005B2D42" w:rsidRPr="00C61A6B">
        <w:rPr>
          <w:lang w:val="en-US"/>
          <w:rPrChange w:id="721" w:author="pc" w:date="2021-12-29T13:00:00Z">
            <w:rPr>
              <w:color w:val="000000"/>
              <w:lang w:val="en-US"/>
            </w:rPr>
          </w:rPrChange>
        </w:rPr>
        <w:t xml:space="preserve"> and wristband battery durability</w:t>
      </w:r>
      <w:r w:rsidR="00412E39" w:rsidRPr="00C61A6B">
        <w:rPr>
          <w:lang w:val="en-US"/>
          <w:rPrChange w:id="722" w:author="pc" w:date="2021-12-29T13:00:00Z">
            <w:rPr>
              <w:color w:val="000000"/>
              <w:lang w:val="en-US"/>
            </w:rPr>
          </w:rPrChange>
        </w:rPr>
        <w:t>;</w:t>
      </w:r>
      <w:r w:rsidR="00C147FA" w:rsidRPr="00C61A6B">
        <w:rPr>
          <w:lang w:val="en-US"/>
          <w:rPrChange w:id="723" w:author="pc" w:date="2021-12-29T13:00:00Z">
            <w:rPr>
              <w:color w:val="000000"/>
              <w:lang w:val="en-US"/>
            </w:rPr>
          </w:rPrChange>
        </w:rPr>
        <w:t xml:space="preserve"> 2) </w:t>
      </w:r>
      <w:r w:rsidRPr="00C61A6B">
        <w:rPr>
          <w:lang w:val="en-US"/>
          <w:rPrChange w:id="724" w:author="pc" w:date="2021-12-29T13:00:00Z">
            <w:rPr>
              <w:color w:val="000000"/>
              <w:lang w:val="en-US"/>
            </w:rPr>
          </w:rPrChange>
        </w:rPr>
        <w:t>notification for social distancing</w:t>
      </w:r>
      <w:r w:rsidR="004D7ED1" w:rsidRPr="00C61A6B">
        <w:rPr>
          <w:lang w:val="en-US"/>
          <w:rPrChange w:id="725" w:author="pc" w:date="2021-12-29T13:00:00Z">
            <w:rPr>
              <w:color w:val="000000"/>
              <w:lang w:val="en-US"/>
            </w:rPr>
          </w:rPrChange>
        </w:rPr>
        <w:t xml:space="preserve"> performance</w:t>
      </w:r>
      <w:r w:rsidR="00412E39" w:rsidRPr="00C61A6B">
        <w:rPr>
          <w:lang w:val="en-US"/>
          <w:rPrChange w:id="726" w:author="pc" w:date="2021-12-29T13:00:00Z">
            <w:rPr>
              <w:color w:val="000000"/>
              <w:lang w:val="en-US"/>
            </w:rPr>
          </w:rPrChange>
        </w:rPr>
        <w:t>;</w:t>
      </w:r>
      <w:r w:rsidR="00C147FA" w:rsidRPr="00C61A6B">
        <w:rPr>
          <w:lang w:val="en-US"/>
          <w:rPrChange w:id="727" w:author="pc" w:date="2021-12-29T13:00:00Z">
            <w:rPr>
              <w:color w:val="000000"/>
              <w:lang w:val="en-US"/>
            </w:rPr>
          </w:rPrChange>
        </w:rPr>
        <w:t xml:space="preserve"> and 3)</w:t>
      </w:r>
      <w:r w:rsidRPr="00C61A6B">
        <w:rPr>
          <w:lang w:val="en-US"/>
          <w:rPrChange w:id="728" w:author="pc" w:date="2021-12-29T13:00:00Z">
            <w:rPr>
              <w:color w:val="000000"/>
              <w:lang w:val="en-US"/>
            </w:rPr>
          </w:rPrChange>
        </w:rPr>
        <w:t xml:space="preserve"> geofence</w:t>
      </w:r>
      <w:r w:rsidR="004D7ED1" w:rsidRPr="00C61A6B">
        <w:rPr>
          <w:lang w:val="en-US"/>
          <w:rPrChange w:id="729" w:author="pc" w:date="2021-12-29T13:00:00Z">
            <w:rPr>
              <w:color w:val="000000"/>
              <w:lang w:val="en-US"/>
            </w:rPr>
          </w:rPrChange>
        </w:rPr>
        <w:t xml:space="preserve"> performance</w:t>
      </w:r>
      <w:r w:rsidR="00C147FA" w:rsidRPr="00C61A6B">
        <w:rPr>
          <w:lang w:val="en-US"/>
          <w:rPrChange w:id="730" w:author="pc" w:date="2021-12-29T13:00:00Z">
            <w:rPr>
              <w:color w:val="000000"/>
              <w:lang w:val="en-US"/>
            </w:rPr>
          </w:rPrChange>
        </w:rPr>
        <w:t>.</w:t>
      </w:r>
    </w:p>
    <w:p w14:paraId="3843785F" w14:textId="77777777" w:rsidR="005E6892" w:rsidRPr="00C61A6B" w:rsidRDefault="00986709">
      <w:pPr>
        <w:pStyle w:val="Heading2"/>
        <w:numPr>
          <w:ilvl w:val="0"/>
          <w:numId w:val="9"/>
        </w:numPr>
        <w:ind w:left="357" w:hanging="357"/>
        <w:rPr>
          <w:color w:val="auto"/>
          <w:lang w:val="en-US"/>
          <w:rPrChange w:id="731" w:author="pc" w:date="2021-12-29T13:00:00Z">
            <w:rPr>
              <w:lang w:val="en-US"/>
            </w:rPr>
          </w:rPrChange>
        </w:rPr>
        <w:pPrChange w:id="732" w:author="pc" w:date="2021-12-27T19:34:00Z">
          <w:pPr>
            <w:pStyle w:val="Heading2"/>
            <w:numPr>
              <w:numId w:val="9"/>
            </w:numPr>
          </w:pPr>
        </w:pPrChange>
      </w:pPr>
      <w:r w:rsidRPr="00C61A6B">
        <w:rPr>
          <w:color w:val="auto"/>
          <w:lang w:val="en-US"/>
          <w:rPrChange w:id="733" w:author="pc" w:date="2021-12-29T13:00:00Z">
            <w:rPr>
              <w:lang w:val="en-US"/>
            </w:rPr>
          </w:rPrChange>
        </w:rPr>
        <w:t>Empi</w:t>
      </w:r>
      <w:r w:rsidR="000578C1" w:rsidRPr="00C61A6B">
        <w:rPr>
          <w:color w:val="auto"/>
          <w:lang w:val="en-US"/>
          <w:rPrChange w:id="734" w:author="pc" w:date="2021-12-29T13:00:00Z">
            <w:rPr>
              <w:lang w:val="en-US"/>
            </w:rPr>
          </w:rPrChange>
        </w:rPr>
        <w:t>ri</w:t>
      </w:r>
      <w:r w:rsidRPr="00C61A6B">
        <w:rPr>
          <w:color w:val="auto"/>
          <w:lang w:val="en-US"/>
          <w:rPrChange w:id="735" w:author="pc" w:date="2021-12-29T13:00:00Z">
            <w:rPr>
              <w:lang w:val="en-US"/>
            </w:rPr>
          </w:rPrChange>
        </w:rPr>
        <w:t>cal Study</w:t>
      </w:r>
      <w:r w:rsidR="00136D88" w:rsidRPr="00C61A6B">
        <w:rPr>
          <w:color w:val="auto"/>
          <w:lang w:val="en-US"/>
          <w:rPrChange w:id="736" w:author="pc" w:date="2021-12-29T13:00:00Z">
            <w:rPr>
              <w:lang w:val="en-US"/>
            </w:rPr>
          </w:rPrChange>
        </w:rPr>
        <w:t xml:space="preserve"> of BLE Communication</w:t>
      </w:r>
    </w:p>
    <w:p w14:paraId="0F6D95ED" w14:textId="199061AC" w:rsidR="00D06AE2" w:rsidRPr="00C61A6B" w:rsidRDefault="00136D88" w:rsidP="00C61A6B">
      <w:pPr>
        <w:rPr>
          <w:ins w:id="737" w:author="pc" w:date="2021-12-27T17:45:00Z"/>
          <w:lang w:val="en-US"/>
          <w:rPrChange w:id="738" w:author="pc" w:date="2021-12-29T13:01:00Z">
            <w:rPr>
              <w:ins w:id="739" w:author="pc" w:date="2021-12-27T17:45:00Z"/>
              <w:color w:val="000000"/>
              <w:lang w:val="en-US"/>
            </w:rPr>
          </w:rPrChange>
        </w:rPr>
      </w:pPr>
      <w:r w:rsidRPr="00C61A6B">
        <w:rPr>
          <w:lang w:val="en-US"/>
          <w:rPrChange w:id="740" w:author="pc" w:date="2021-12-29T13:01:00Z">
            <w:rPr>
              <w:color w:val="000000"/>
              <w:lang w:val="en-US"/>
            </w:rPr>
          </w:rPrChange>
        </w:rPr>
        <w:t xml:space="preserve">In this part, we perform </w:t>
      </w:r>
      <w:r w:rsidR="00DB492D" w:rsidRPr="00C61A6B">
        <w:rPr>
          <w:lang w:val="en-US"/>
          <w:rPrChange w:id="741" w:author="pc" w:date="2021-12-29T13:01:00Z">
            <w:rPr>
              <w:color w:val="000000"/>
              <w:lang w:val="en-US"/>
            </w:rPr>
          </w:rPrChange>
        </w:rPr>
        <w:t xml:space="preserve">an </w:t>
      </w:r>
      <w:r w:rsidRPr="00C61A6B">
        <w:rPr>
          <w:lang w:val="en-US"/>
          <w:rPrChange w:id="742" w:author="pc" w:date="2021-12-29T13:01:00Z">
            <w:rPr>
              <w:color w:val="000000"/>
              <w:lang w:val="en-US"/>
            </w:rPr>
          </w:rPrChange>
        </w:rPr>
        <w:t xml:space="preserve">empirical study </w:t>
      </w:r>
      <w:del w:id="743" w:author="Ken" w:date="2021-12-26T15:26:00Z">
        <w:r w:rsidRPr="00C61A6B" w:rsidDel="00C90314">
          <w:rPr>
            <w:lang w:val="en-US"/>
            <w:rPrChange w:id="744" w:author="pc" w:date="2021-12-29T13:01:00Z">
              <w:rPr>
                <w:color w:val="000000"/>
                <w:lang w:val="en-US"/>
              </w:rPr>
            </w:rPrChange>
          </w:rPr>
          <w:delText xml:space="preserve">in order </w:delText>
        </w:r>
      </w:del>
      <w:r w:rsidRPr="00C61A6B">
        <w:rPr>
          <w:lang w:val="en-US"/>
          <w:rPrChange w:id="745" w:author="pc" w:date="2021-12-29T13:01:00Z">
            <w:rPr>
              <w:color w:val="000000"/>
              <w:lang w:val="en-US"/>
            </w:rPr>
          </w:rPrChange>
        </w:rPr>
        <w:t>to</w:t>
      </w:r>
      <w:r w:rsidR="00D06AE2" w:rsidRPr="00C61A6B">
        <w:rPr>
          <w:lang w:val="en-US"/>
          <w:rPrChange w:id="746" w:author="pc" w:date="2021-12-29T13:01:00Z">
            <w:rPr>
              <w:color w:val="000000"/>
              <w:lang w:val="en-US"/>
            </w:rPr>
          </w:rPrChange>
        </w:rPr>
        <w:t xml:space="preserve"> measure the capability of communication performance between smartphone</w:t>
      </w:r>
      <w:ins w:id="747" w:author="Ken" w:date="2021-12-26T15:26:00Z">
        <w:r w:rsidR="00C90314" w:rsidRPr="00C61A6B">
          <w:rPr>
            <w:lang w:val="en-US"/>
            <w:rPrChange w:id="748" w:author="pc" w:date="2021-12-29T13:01:00Z">
              <w:rPr>
                <w:color w:val="000000"/>
                <w:lang w:val="en-US"/>
              </w:rPr>
            </w:rPrChange>
          </w:rPr>
          <w:t>s</w:t>
        </w:r>
      </w:ins>
      <w:r w:rsidR="00D06AE2" w:rsidRPr="00C61A6B">
        <w:rPr>
          <w:lang w:val="en-US"/>
          <w:rPrChange w:id="749" w:author="pc" w:date="2021-12-29T13:01:00Z">
            <w:rPr>
              <w:color w:val="000000"/>
              <w:lang w:val="en-US"/>
            </w:rPr>
          </w:rPrChange>
        </w:rPr>
        <w:t xml:space="preserve"> </w:t>
      </w:r>
      <w:r w:rsidR="00412E39" w:rsidRPr="00C61A6B">
        <w:rPr>
          <w:lang w:val="en-US"/>
          <w:rPrChange w:id="750" w:author="pc" w:date="2021-12-29T13:01:00Z">
            <w:rPr>
              <w:color w:val="000000"/>
              <w:lang w:val="en-US"/>
            </w:rPr>
          </w:rPrChange>
        </w:rPr>
        <w:t>and</w:t>
      </w:r>
      <w:r w:rsidR="00D06AE2" w:rsidRPr="00C61A6B">
        <w:rPr>
          <w:lang w:val="en-US"/>
          <w:rPrChange w:id="751" w:author="pc" w:date="2021-12-29T13:01:00Z">
            <w:rPr>
              <w:color w:val="000000"/>
              <w:lang w:val="en-US"/>
            </w:rPr>
          </w:rPrChange>
        </w:rPr>
        <w:t xml:space="preserve"> wristband</w:t>
      </w:r>
      <w:ins w:id="752" w:author="Ken" w:date="2021-12-26T15:26:00Z">
        <w:r w:rsidR="00C90314" w:rsidRPr="00C61A6B">
          <w:rPr>
            <w:lang w:val="en-US"/>
            <w:rPrChange w:id="753" w:author="pc" w:date="2021-12-29T13:01:00Z">
              <w:rPr>
                <w:color w:val="000000"/>
                <w:lang w:val="en-US"/>
              </w:rPr>
            </w:rPrChange>
          </w:rPr>
          <w:t>s</w:t>
        </w:r>
      </w:ins>
      <w:r w:rsidR="00D06AE2" w:rsidRPr="00C61A6B">
        <w:rPr>
          <w:lang w:val="en-US"/>
          <w:rPrChange w:id="754" w:author="pc" w:date="2021-12-29T13:01:00Z">
            <w:rPr>
              <w:color w:val="000000"/>
              <w:lang w:val="en-US"/>
            </w:rPr>
          </w:rPrChange>
        </w:rPr>
        <w:t xml:space="preserve">. We conduct measurement in two steps. Firstly, we measure the communication </w:t>
      </w:r>
      <w:r w:rsidR="005847D0" w:rsidRPr="00C61A6B">
        <w:rPr>
          <w:lang w:val="en-US"/>
          <w:rPrChange w:id="755" w:author="pc" w:date="2021-12-29T13:01:00Z">
            <w:rPr>
              <w:color w:val="000000"/>
              <w:lang w:val="en-US"/>
            </w:rPr>
          </w:rPrChange>
        </w:rPr>
        <w:t xml:space="preserve">performance </w:t>
      </w:r>
      <w:r w:rsidR="00D06AE2" w:rsidRPr="00C61A6B">
        <w:rPr>
          <w:lang w:val="en-US"/>
          <w:rPrChange w:id="756" w:author="pc" w:date="2021-12-29T13:01:00Z">
            <w:rPr>
              <w:color w:val="000000"/>
              <w:lang w:val="en-US"/>
            </w:rPr>
          </w:rPrChange>
        </w:rPr>
        <w:t>in</w:t>
      </w:r>
      <w:r w:rsidR="00106428" w:rsidRPr="00C61A6B">
        <w:rPr>
          <w:lang w:val="en-US"/>
          <w:rPrChange w:id="757" w:author="pc" w:date="2021-12-29T13:01:00Z">
            <w:rPr>
              <w:color w:val="000000"/>
              <w:lang w:val="en-US"/>
            </w:rPr>
          </w:rPrChange>
        </w:rPr>
        <w:t xml:space="preserve"> line-of-sight</w:t>
      </w:r>
      <w:r w:rsidR="00D06AE2" w:rsidRPr="00C61A6B">
        <w:rPr>
          <w:lang w:val="en-US"/>
          <w:rPrChange w:id="758" w:author="pc" w:date="2021-12-29T13:01:00Z">
            <w:rPr>
              <w:color w:val="000000"/>
              <w:lang w:val="en-US"/>
            </w:rPr>
          </w:rPrChange>
        </w:rPr>
        <w:t xml:space="preserve"> </w:t>
      </w:r>
      <w:r w:rsidR="00106428" w:rsidRPr="00C61A6B">
        <w:rPr>
          <w:lang w:val="en-US"/>
          <w:rPrChange w:id="759" w:author="pc" w:date="2021-12-29T13:01:00Z">
            <w:rPr>
              <w:color w:val="000000"/>
              <w:lang w:val="en-US"/>
            </w:rPr>
          </w:rPrChange>
        </w:rPr>
        <w:t>(</w:t>
      </w:r>
      <w:r w:rsidR="00D06AE2" w:rsidRPr="00C61A6B">
        <w:rPr>
          <w:lang w:val="en-US"/>
          <w:rPrChange w:id="760" w:author="pc" w:date="2021-12-29T13:01:00Z">
            <w:rPr>
              <w:color w:val="000000"/>
              <w:lang w:val="en-US"/>
            </w:rPr>
          </w:rPrChange>
        </w:rPr>
        <w:t>LOS</w:t>
      </w:r>
      <w:r w:rsidR="00106428" w:rsidRPr="00C61A6B">
        <w:rPr>
          <w:lang w:val="en-US"/>
          <w:rPrChange w:id="761" w:author="pc" w:date="2021-12-29T13:01:00Z">
            <w:rPr>
              <w:color w:val="000000"/>
              <w:lang w:val="en-US"/>
            </w:rPr>
          </w:rPrChange>
        </w:rPr>
        <w:t>)</w:t>
      </w:r>
      <w:r w:rsidR="00D06AE2" w:rsidRPr="00C61A6B">
        <w:rPr>
          <w:lang w:val="en-US"/>
          <w:rPrChange w:id="762" w:author="pc" w:date="2021-12-29T13:01:00Z">
            <w:rPr>
              <w:color w:val="000000"/>
              <w:lang w:val="en-US"/>
            </w:rPr>
          </w:rPrChange>
        </w:rPr>
        <w:t xml:space="preserve"> indoor and outdoor area</w:t>
      </w:r>
      <w:r w:rsidR="00DB492D" w:rsidRPr="00C61A6B">
        <w:rPr>
          <w:lang w:val="en-US"/>
          <w:rPrChange w:id="763" w:author="pc" w:date="2021-12-29T13:01:00Z">
            <w:rPr>
              <w:color w:val="000000"/>
              <w:lang w:val="en-US"/>
            </w:rPr>
          </w:rPrChange>
        </w:rPr>
        <w:t>s</w:t>
      </w:r>
      <w:r w:rsidR="0004695A" w:rsidRPr="00C61A6B">
        <w:rPr>
          <w:lang w:val="en-US"/>
          <w:rPrChange w:id="764" w:author="pc" w:date="2021-12-29T13:01:00Z">
            <w:rPr>
              <w:color w:val="000000"/>
              <w:lang w:val="en-US"/>
            </w:rPr>
          </w:rPrChange>
        </w:rPr>
        <w:t xml:space="preserve"> from 1</w:t>
      </w:r>
      <w:ins w:id="765" w:author="Ken" w:date="2021-12-26T16:15:00Z">
        <w:r w:rsidR="00C90314" w:rsidRPr="00C61A6B">
          <w:rPr>
            <w:lang w:val="en-US"/>
            <w:rPrChange w:id="766" w:author="pc" w:date="2021-12-29T13:01:00Z">
              <w:rPr>
                <w:color w:val="000000"/>
                <w:lang w:val="en-US"/>
              </w:rPr>
            </w:rPrChange>
          </w:rPr>
          <w:t xml:space="preserve"> to</w:t>
        </w:r>
      </w:ins>
      <w:del w:id="767" w:author="Ken" w:date="2021-12-26T16:15:00Z">
        <w:r w:rsidR="0004695A" w:rsidRPr="00C61A6B" w:rsidDel="00C90314">
          <w:rPr>
            <w:lang w:val="en-US"/>
            <w:rPrChange w:id="768" w:author="pc" w:date="2021-12-29T13:01:00Z">
              <w:rPr>
                <w:color w:val="000000"/>
                <w:lang w:val="en-US"/>
              </w:rPr>
            </w:rPrChange>
          </w:rPr>
          <w:delText>m-</w:delText>
        </w:r>
      </w:del>
      <w:ins w:id="769" w:author="Ken" w:date="2021-12-26T16:15:00Z">
        <w:r w:rsidR="00C90314" w:rsidRPr="00C61A6B">
          <w:rPr>
            <w:lang w:val="en-US"/>
            <w:rPrChange w:id="770" w:author="pc" w:date="2021-12-29T13:01:00Z">
              <w:rPr>
                <w:color w:val="000000"/>
                <w:lang w:val="en-US"/>
              </w:rPr>
            </w:rPrChange>
          </w:rPr>
          <w:t xml:space="preserve"> </w:t>
        </w:r>
      </w:ins>
      <w:r w:rsidR="0004695A" w:rsidRPr="00C61A6B">
        <w:rPr>
          <w:lang w:val="en-US"/>
          <w:rPrChange w:id="771" w:author="pc" w:date="2021-12-29T13:01:00Z">
            <w:rPr>
              <w:color w:val="000000"/>
              <w:lang w:val="en-US"/>
            </w:rPr>
          </w:rPrChange>
        </w:rPr>
        <w:t>20</w:t>
      </w:r>
      <w:ins w:id="772" w:author="Ken" w:date="2021-12-26T16:15:00Z">
        <w:r w:rsidR="00C90314" w:rsidRPr="00C61A6B">
          <w:rPr>
            <w:lang w:val="en-US"/>
            <w:rPrChange w:id="773" w:author="pc" w:date="2021-12-29T13:01:00Z">
              <w:rPr>
                <w:color w:val="000000"/>
                <w:lang w:val="en-US"/>
              </w:rPr>
            </w:rPrChange>
          </w:rPr>
          <w:t xml:space="preserve"> </w:t>
        </w:r>
      </w:ins>
      <w:r w:rsidR="0004695A" w:rsidRPr="00C61A6B">
        <w:rPr>
          <w:lang w:val="en-US"/>
          <w:rPrChange w:id="774" w:author="pc" w:date="2021-12-29T13:01:00Z">
            <w:rPr>
              <w:color w:val="000000"/>
              <w:lang w:val="en-US"/>
            </w:rPr>
          </w:rPrChange>
        </w:rPr>
        <w:t>m</w:t>
      </w:r>
      <w:ins w:id="775" w:author="Ken" w:date="2021-12-26T15:26:00Z">
        <w:r w:rsidR="00C90314" w:rsidRPr="00C61A6B">
          <w:rPr>
            <w:lang w:val="en-US"/>
            <w:rPrChange w:id="776" w:author="pc" w:date="2021-12-29T13:01:00Z">
              <w:rPr>
                <w:color w:val="000000"/>
                <w:lang w:val="en-US"/>
              </w:rPr>
            </w:rPrChange>
          </w:rPr>
          <w:t>,</w:t>
        </w:r>
      </w:ins>
      <w:r w:rsidR="00DB3E6C" w:rsidRPr="00C61A6B">
        <w:rPr>
          <w:lang w:val="en-US"/>
          <w:rPrChange w:id="777" w:author="pc" w:date="2021-12-29T13:01:00Z">
            <w:rPr>
              <w:color w:val="000000"/>
              <w:lang w:val="en-US"/>
            </w:rPr>
          </w:rPrChange>
        </w:rPr>
        <w:t xml:space="preserve"> as represent</w:t>
      </w:r>
      <w:r w:rsidR="00DB492D" w:rsidRPr="00C61A6B">
        <w:rPr>
          <w:lang w:val="en-US"/>
          <w:rPrChange w:id="778" w:author="pc" w:date="2021-12-29T13:01:00Z">
            <w:rPr>
              <w:color w:val="000000"/>
              <w:lang w:val="en-US"/>
            </w:rPr>
          </w:rPrChange>
        </w:rPr>
        <w:t>ed</w:t>
      </w:r>
      <w:r w:rsidR="00DB3E6C" w:rsidRPr="00C61A6B">
        <w:rPr>
          <w:lang w:val="en-US"/>
          <w:rPrChange w:id="779" w:author="pc" w:date="2021-12-29T13:01:00Z">
            <w:rPr>
              <w:color w:val="000000"/>
              <w:lang w:val="en-US"/>
            </w:rPr>
          </w:rPrChange>
        </w:rPr>
        <w:t xml:space="preserve"> in </w:t>
      </w:r>
      <w:r w:rsidR="00497EFB" w:rsidRPr="00C61A6B">
        <w:rPr>
          <w:lang w:val="en-US"/>
          <w:rPrChange w:id="780" w:author="pc" w:date="2021-12-29T13:01:00Z">
            <w:rPr>
              <w:color w:val="000000"/>
              <w:lang w:val="en-US"/>
            </w:rPr>
          </w:rPrChange>
        </w:rPr>
        <w:t>Fig</w:t>
      </w:r>
      <w:ins w:id="781" w:author="pc" w:date="2021-12-27T20:47:00Z">
        <w:r w:rsidR="001A53A8" w:rsidRPr="00C61A6B">
          <w:rPr>
            <w:lang w:val="en-US"/>
            <w:rPrChange w:id="782" w:author="pc" w:date="2021-12-29T13:01:00Z">
              <w:rPr>
                <w:color w:val="000000"/>
                <w:lang w:val="en-US"/>
              </w:rPr>
            </w:rPrChange>
          </w:rPr>
          <w:t>ure</w:t>
        </w:r>
      </w:ins>
      <w:del w:id="783" w:author="pc" w:date="2021-12-27T20:47:00Z">
        <w:r w:rsidR="00497EFB" w:rsidRPr="00C61A6B" w:rsidDel="001A53A8">
          <w:rPr>
            <w:lang w:val="en-US"/>
            <w:rPrChange w:id="784" w:author="pc" w:date="2021-12-29T13:01:00Z">
              <w:rPr>
                <w:color w:val="000000"/>
                <w:lang w:val="en-US"/>
              </w:rPr>
            </w:rPrChange>
          </w:rPr>
          <w:delText>.</w:delText>
        </w:r>
        <w:r w:rsidR="001F337A" w:rsidRPr="00C61A6B" w:rsidDel="001A53A8">
          <w:rPr>
            <w:lang w:val="en-US"/>
            <w:rPrChange w:id="785" w:author="pc" w:date="2021-12-29T13:01:00Z">
              <w:rPr>
                <w:color w:val="000000"/>
                <w:lang w:val="en-US"/>
              </w:rPr>
            </w:rPrChange>
          </w:rPr>
          <w:delText xml:space="preserve"> </w:delText>
        </w:r>
      </w:del>
      <w:ins w:id="786" w:author="pc" w:date="2021-12-27T20:47:00Z">
        <w:r w:rsidR="001A53A8" w:rsidRPr="00C61A6B">
          <w:rPr>
            <w:lang w:val="en-US"/>
            <w:rPrChange w:id="787" w:author="pc" w:date="2021-12-29T13:01:00Z">
              <w:rPr>
                <w:color w:val="000000"/>
                <w:lang w:val="en-US"/>
              </w:rPr>
            </w:rPrChange>
          </w:rPr>
          <w:t xml:space="preserve"> </w:t>
        </w:r>
      </w:ins>
      <w:r w:rsidR="00BD1EC1" w:rsidRPr="00C61A6B">
        <w:rPr>
          <w:lang w:val="en-US"/>
          <w:rPrChange w:id="788" w:author="pc" w:date="2021-12-29T13:01:00Z">
            <w:rPr>
              <w:color w:val="000000"/>
              <w:lang w:val="en-US"/>
            </w:rPr>
          </w:rPrChange>
        </w:rPr>
        <w:t>4</w:t>
      </w:r>
      <w:r w:rsidR="00DB3E6C" w:rsidRPr="00C61A6B">
        <w:rPr>
          <w:lang w:val="en-US"/>
          <w:rPrChange w:id="789" w:author="pc" w:date="2021-12-29T13:01:00Z">
            <w:rPr>
              <w:color w:val="000000"/>
              <w:lang w:val="en-US"/>
            </w:rPr>
          </w:rPrChange>
        </w:rPr>
        <w:t>.</w:t>
      </w:r>
      <w:r w:rsidR="005B2D42" w:rsidRPr="00C61A6B">
        <w:rPr>
          <w:lang w:val="en-US"/>
          <w:rPrChange w:id="790" w:author="pc" w:date="2021-12-29T13:01:00Z">
            <w:rPr>
              <w:color w:val="000000"/>
              <w:lang w:val="en-US"/>
            </w:rPr>
          </w:rPrChange>
        </w:rPr>
        <w:t xml:space="preserve"> </w:t>
      </w:r>
      <w:del w:id="791" w:author="Ken" w:date="2021-12-26T15:26:00Z">
        <w:r w:rsidR="005B2D42" w:rsidRPr="00C61A6B" w:rsidDel="00C90314">
          <w:rPr>
            <w:lang w:val="en-US"/>
            <w:rPrChange w:id="792" w:author="pc" w:date="2021-12-29T13:01:00Z">
              <w:rPr>
                <w:color w:val="000000"/>
                <w:lang w:val="en-US"/>
              </w:rPr>
            </w:rPrChange>
          </w:rPr>
          <w:delText xml:space="preserve">And </w:delText>
        </w:r>
      </w:del>
      <w:ins w:id="793" w:author="Ken" w:date="2021-12-26T15:26:00Z">
        <w:r w:rsidR="00C90314" w:rsidRPr="00C61A6B">
          <w:rPr>
            <w:lang w:val="en-US"/>
            <w:rPrChange w:id="794" w:author="pc" w:date="2021-12-29T13:01:00Z">
              <w:rPr>
                <w:color w:val="000000"/>
                <w:lang w:val="en-US"/>
              </w:rPr>
            </w:rPrChange>
          </w:rPr>
          <w:t xml:space="preserve">Furthermore, in </w:t>
        </w:r>
      </w:ins>
      <w:r w:rsidR="005B2D42" w:rsidRPr="00C61A6B">
        <w:rPr>
          <w:lang w:val="en-US"/>
          <w:rPrChange w:id="795" w:author="pc" w:date="2021-12-29T13:01:00Z">
            <w:rPr>
              <w:color w:val="000000"/>
              <w:lang w:val="en-US"/>
            </w:rPr>
          </w:rPrChange>
        </w:rPr>
        <w:t xml:space="preserve">the second step, we measure the </w:t>
      </w:r>
      <w:r w:rsidR="005847D0" w:rsidRPr="00C61A6B">
        <w:rPr>
          <w:lang w:val="en-US"/>
          <w:rPrChange w:id="796" w:author="pc" w:date="2021-12-29T13:01:00Z">
            <w:rPr>
              <w:color w:val="000000"/>
              <w:lang w:val="en-US"/>
            </w:rPr>
          </w:rPrChange>
        </w:rPr>
        <w:t xml:space="preserve">communication performance in </w:t>
      </w:r>
      <w:r w:rsidR="00B73376" w:rsidRPr="00C61A6B">
        <w:rPr>
          <w:lang w:val="en-US"/>
          <w:rPrChange w:id="797" w:author="pc" w:date="2021-12-29T13:01:00Z">
            <w:rPr>
              <w:color w:val="000000"/>
              <w:lang w:val="en-US"/>
            </w:rPr>
          </w:rPrChange>
        </w:rPr>
        <w:t xml:space="preserve">some </w:t>
      </w:r>
      <w:r w:rsidR="00DD1B40" w:rsidRPr="00C61A6B">
        <w:rPr>
          <w:lang w:val="en-US"/>
          <w:rPrChange w:id="798" w:author="pc" w:date="2021-12-29T13:01:00Z">
            <w:rPr>
              <w:color w:val="000000"/>
              <w:lang w:val="en-US"/>
            </w:rPr>
          </w:rPrChange>
        </w:rPr>
        <w:t>size</w:t>
      </w:r>
      <w:r w:rsidR="00D3470A" w:rsidRPr="00C61A6B">
        <w:rPr>
          <w:lang w:val="en-US"/>
          <w:rPrChange w:id="799" w:author="pc" w:date="2021-12-29T13:01:00Z">
            <w:rPr>
              <w:color w:val="000000"/>
              <w:lang w:val="en-US"/>
            </w:rPr>
          </w:rPrChange>
        </w:rPr>
        <w:t xml:space="preserve"> of quarantine room</w:t>
      </w:r>
      <w:r w:rsidR="00DD1B40" w:rsidRPr="00C61A6B">
        <w:rPr>
          <w:lang w:val="en-US"/>
          <w:rPrChange w:id="800" w:author="pc" w:date="2021-12-29T13:01:00Z">
            <w:rPr>
              <w:color w:val="000000"/>
              <w:lang w:val="en-US"/>
            </w:rPr>
          </w:rPrChange>
        </w:rPr>
        <w:t>s</w:t>
      </w:r>
      <w:r w:rsidR="00D3470A" w:rsidRPr="00C61A6B">
        <w:rPr>
          <w:lang w:val="en-US"/>
          <w:rPrChange w:id="801" w:author="pc" w:date="2021-12-29T13:01:00Z">
            <w:rPr>
              <w:color w:val="000000"/>
              <w:lang w:val="en-US"/>
            </w:rPr>
          </w:rPrChange>
        </w:rPr>
        <w:t xml:space="preserve"> represent</w:t>
      </w:r>
      <w:r w:rsidR="00C1211A" w:rsidRPr="00C61A6B">
        <w:rPr>
          <w:lang w:val="en-US"/>
          <w:rPrChange w:id="802" w:author="pc" w:date="2021-12-29T13:01:00Z">
            <w:rPr>
              <w:color w:val="000000"/>
              <w:lang w:val="en-US"/>
            </w:rPr>
          </w:rPrChange>
        </w:rPr>
        <w:t>ed</w:t>
      </w:r>
      <w:r w:rsidR="00D3470A" w:rsidRPr="00C61A6B">
        <w:rPr>
          <w:lang w:val="en-US"/>
          <w:rPrChange w:id="803" w:author="pc" w:date="2021-12-29T13:01:00Z">
            <w:rPr>
              <w:color w:val="000000"/>
              <w:lang w:val="en-US"/>
            </w:rPr>
          </w:rPrChange>
        </w:rPr>
        <w:t xml:space="preserve"> in </w:t>
      </w:r>
      <w:ins w:id="804" w:author="pc" w:date="2021-12-27T20:48:00Z">
        <w:r w:rsidR="001A53A8" w:rsidRPr="00C61A6B">
          <w:rPr>
            <w:lang w:val="en-US"/>
            <w:rPrChange w:id="805" w:author="pc" w:date="2021-12-29T13:01:00Z">
              <w:rPr>
                <w:color w:val="000000"/>
                <w:lang w:val="en-US"/>
              </w:rPr>
            </w:rPrChange>
          </w:rPr>
          <w:t xml:space="preserve">Figure </w:t>
        </w:r>
      </w:ins>
      <w:del w:id="806" w:author="pc" w:date="2021-12-27T20:48:00Z">
        <w:r w:rsidR="00497EFB" w:rsidRPr="00C61A6B" w:rsidDel="001A53A8">
          <w:rPr>
            <w:lang w:val="en-US"/>
            <w:rPrChange w:id="807" w:author="pc" w:date="2021-12-29T13:01:00Z">
              <w:rPr>
                <w:color w:val="000000"/>
                <w:lang w:val="en-US"/>
              </w:rPr>
            </w:rPrChange>
          </w:rPr>
          <w:delText>Fig.</w:delText>
        </w:r>
        <w:r w:rsidR="00D3470A" w:rsidRPr="00C61A6B" w:rsidDel="001A53A8">
          <w:rPr>
            <w:lang w:val="en-US"/>
            <w:rPrChange w:id="808" w:author="pc" w:date="2021-12-29T13:01:00Z">
              <w:rPr>
                <w:color w:val="000000"/>
                <w:lang w:val="en-US"/>
              </w:rPr>
            </w:rPrChange>
          </w:rPr>
          <w:delText xml:space="preserve"> </w:delText>
        </w:r>
      </w:del>
      <w:r w:rsidR="00BD1EC1" w:rsidRPr="00C61A6B">
        <w:rPr>
          <w:lang w:val="en-US"/>
          <w:rPrChange w:id="809" w:author="pc" w:date="2021-12-29T13:01:00Z">
            <w:rPr>
              <w:color w:val="000000"/>
              <w:lang w:val="en-US"/>
            </w:rPr>
          </w:rPrChange>
        </w:rPr>
        <w:t>5</w:t>
      </w:r>
      <w:r w:rsidR="00D3470A" w:rsidRPr="00C61A6B">
        <w:rPr>
          <w:lang w:val="en-US"/>
          <w:rPrChange w:id="810" w:author="pc" w:date="2021-12-29T13:01:00Z">
            <w:rPr>
              <w:color w:val="000000"/>
              <w:lang w:val="en-US"/>
            </w:rPr>
          </w:rPrChange>
        </w:rPr>
        <w:t>.</w:t>
      </w:r>
      <w:del w:id="811" w:author="pc" w:date="2021-12-27T17:45:00Z">
        <w:r w:rsidR="00D3470A" w:rsidRPr="00C61A6B" w:rsidDel="00C74362">
          <w:rPr>
            <w:lang w:val="en-US"/>
            <w:rPrChange w:id="812" w:author="pc" w:date="2021-12-29T13:01:00Z">
              <w:rPr>
                <w:color w:val="000000"/>
                <w:lang w:val="en-US"/>
              </w:rPr>
            </w:rPrChange>
          </w:rPr>
          <w:delText xml:space="preserve"> </w:delText>
        </w:r>
      </w:del>
    </w:p>
    <w:tbl>
      <w:tblPr>
        <w:tblStyle w:val="TableGrid"/>
        <w:tblpPr w:tblpXSpec="center" w:tblpY="110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tblGrid>
      <w:tr w:rsidR="00C61A6B" w:rsidRPr="00C61A6B" w14:paraId="287F60BA" w14:textId="77777777" w:rsidTr="003C0FE9">
        <w:trPr>
          <w:ins w:id="813" w:author="pc" w:date="2021-12-27T17:45:00Z"/>
        </w:trPr>
        <w:tc>
          <w:tcPr>
            <w:tcW w:w="4751" w:type="dxa"/>
          </w:tcPr>
          <w:p w14:paraId="77739746" w14:textId="095C0612" w:rsidR="00C74362" w:rsidRPr="00C61A6B" w:rsidRDefault="00B700AC">
            <w:pPr>
              <w:ind w:firstLine="0"/>
              <w:jc w:val="center"/>
              <w:rPr>
                <w:ins w:id="814" w:author="pc" w:date="2021-12-27T17:45:00Z"/>
                <w:sz w:val="16"/>
                <w:szCs w:val="16"/>
                <w:lang w:val="en-US"/>
                <w:rPrChange w:id="815" w:author="pc" w:date="2021-12-29T13:02:00Z">
                  <w:rPr>
                    <w:ins w:id="816" w:author="pc" w:date="2021-12-27T17:45:00Z"/>
                    <w:color w:val="000000"/>
                    <w:lang w:val="en-US"/>
                  </w:rPr>
                </w:rPrChange>
              </w:rPr>
              <w:pPrChange w:id="817" w:author="pc" w:date="2021-12-29T13:02:00Z">
                <w:pPr>
                  <w:framePr w:wrap="around" w:hAnchor="text" w:xAlign="center" w:yAlign="bottom"/>
                  <w:ind w:firstLine="0"/>
                </w:pPr>
              </w:pPrChange>
            </w:pPr>
            <w:ins w:id="818" w:author="pc" w:date="2021-12-27T17:45:00Z">
              <w:r w:rsidRPr="00C61A6B">
                <w:rPr>
                  <w:noProof/>
                  <w:sz w:val="16"/>
                  <w:szCs w:val="16"/>
                  <w:lang w:val="en-US"/>
                  <w:rPrChange w:id="819" w:author="pc" w:date="2021-12-29T13:02:00Z">
                    <w:rPr>
                      <w:noProof/>
                      <w:lang w:val="en-US"/>
                    </w:rPr>
                  </w:rPrChange>
                </w:rPr>
                <w:drawing>
                  <wp:inline distT="0" distB="0" distL="0" distR="0" wp14:anchorId="1B78BAEF" wp14:editId="63AD45CF">
                    <wp:extent cx="2587625" cy="1571625"/>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7625" cy="1571625"/>
                            </a:xfrm>
                            <a:prstGeom prst="rect">
                              <a:avLst/>
                            </a:prstGeom>
                            <a:noFill/>
                            <a:ln>
                              <a:noFill/>
                            </a:ln>
                          </pic:spPr>
                        </pic:pic>
                      </a:graphicData>
                    </a:graphic>
                  </wp:inline>
                </w:drawing>
              </w:r>
            </w:ins>
          </w:p>
        </w:tc>
      </w:tr>
      <w:tr w:rsidR="00C61A6B" w:rsidRPr="00C61A6B" w14:paraId="76D64A21" w14:textId="77777777" w:rsidTr="003C0FE9">
        <w:trPr>
          <w:ins w:id="820" w:author="pc" w:date="2021-12-27T17:45:00Z"/>
        </w:trPr>
        <w:tc>
          <w:tcPr>
            <w:tcW w:w="4751" w:type="dxa"/>
          </w:tcPr>
          <w:p w14:paraId="1D6D7699" w14:textId="484609D1" w:rsidR="00F5273F" w:rsidRPr="00C61A6B" w:rsidRDefault="00F9469E">
            <w:pPr>
              <w:tabs>
                <w:tab w:val="center" w:pos="2268"/>
                <w:tab w:val="center" w:pos="4536"/>
              </w:tabs>
              <w:spacing w:after="120"/>
              <w:ind w:firstLine="0"/>
              <w:jc w:val="center"/>
              <w:rPr>
                <w:ins w:id="821" w:author="pc" w:date="2021-12-27T17:45:00Z"/>
                <w:sz w:val="16"/>
                <w:szCs w:val="16"/>
                <w:lang w:val="en-US"/>
                <w:rPrChange w:id="822" w:author="pc" w:date="2021-12-29T13:02:00Z">
                  <w:rPr>
                    <w:ins w:id="823" w:author="pc" w:date="2021-12-27T17:45:00Z"/>
                    <w:rFonts w:eastAsia="Times New Roman"/>
                    <w:lang w:val="en-US"/>
                  </w:rPr>
                </w:rPrChange>
              </w:rPr>
              <w:pPrChange w:id="824" w:author="pc" w:date="2021-12-29T13:02:00Z">
                <w:pPr>
                  <w:pStyle w:val="ListParagraph"/>
                  <w:framePr w:wrap="around" w:hAnchor="text" w:xAlign="center" w:yAlign="bottom"/>
                  <w:numPr>
                    <w:numId w:val="13"/>
                  </w:numPr>
                  <w:ind w:left="567" w:hanging="360"/>
                  <w:jc w:val="center"/>
                </w:pPr>
              </w:pPrChange>
            </w:pPr>
            <w:ins w:id="825" w:author="pc" w:date="2021-12-28T09:17:00Z">
              <w:r w:rsidRPr="00C61A6B">
                <w:rPr>
                  <w:rFonts w:eastAsia="Calibri"/>
                  <w:sz w:val="16"/>
                  <w:szCs w:val="16"/>
                  <w:lang w:val="en-US"/>
                  <w:rPrChange w:id="826" w:author="pc" w:date="2021-12-29T13:02:00Z">
                    <w:rPr>
                      <w:color w:val="000000"/>
                      <w:sz w:val="16"/>
                      <w:szCs w:val="16"/>
                      <w:lang w:val="en-US"/>
                    </w:rPr>
                  </w:rPrChange>
                </w:rPr>
                <w:t>(</w:t>
              </w:r>
              <w:r w:rsidRPr="00C61A6B">
                <w:rPr>
                  <w:sz w:val="16"/>
                  <w:szCs w:val="16"/>
                  <w:lang w:val="en-US"/>
                  <w:rPrChange w:id="827" w:author="pc" w:date="2021-12-29T13:02:00Z">
                    <w:rPr>
                      <w:color w:val="000000"/>
                      <w:sz w:val="16"/>
                      <w:szCs w:val="16"/>
                      <w:lang w:val="en-US"/>
                    </w:rPr>
                  </w:rPrChange>
                </w:rPr>
                <w:t>a)</w:t>
              </w:r>
              <w:r w:rsidRPr="00C61A6B">
                <w:rPr>
                  <w:sz w:val="16"/>
                  <w:szCs w:val="16"/>
                  <w:lang w:val="en-US"/>
                  <w:rPrChange w:id="828" w:author="pc" w:date="2021-12-29T13:02:00Z">
                    <w:rPr>
                      <w:color w:val="000000"/>
                      <w:sz w:val="16"/>
                      <w:szCs w:val="16"/>
                      <w:lang w:val="en-US"/>
                    </w:rPr>
                  </w:rPrChange>
                </w:rPr>
                <w:tab/>
              </w:r>
            </w:ins>
            <w:ins w:id="829" w:author="pc" w:date="2021-12-27T17:45:00Z">
              <w:r w:rsidR="00F5273F" w:rsidRPr="00C61A6B">
                <w:rPr>
                  <w:sz w:val="16"/>
                  <w:szCs w:val="16"/>
                  <w:lang w:val="en-US"/>
                  <w:rPrChange w:id="830" w:author="pc" w:date="2021-12-29T13:02:00Z">
                    <w:rPr>
                      <w:lang w:val="en-US"/>
                    </w:rPr>
                  </w:rPrChange>
                </w:rPr>
                <w:t>(b)</w:t>
              </w:r>
            </w:ins>
          </w:p>
          <w:p w14:paraId="27C25641" w14:textId="77777777" w:rsidR="003D6449" w:rsidRPr="00C61A6B" w:rsidRDefault="00F5273F">
            <w:pPr>
              <w:ind w:firstLine="0"/>
              <w:jc w:val="center"/>
              <w:rPr>
                <w:ins w:id="831" w:author="pc" w:date="2021-12-28T08:28:00Z"/>
                <w:sz w:val="16"/>
                <w:szCs w:val="16"/>
                <w:lang w:val="en-US"/>
                <w:rPrChange w:id="832" w:author="pc" w:date="2021-12-29T13:02:00Z">
                  <w:rPr>
                    <w:ins w:id="833" w:author="pc" w:date="2021-12-28T08:28:00Z"/>
                    <w:color w:val="000000"/>
                    <w:sz w:val="16"/>
                    <w:szCs w:val="16"/>
                    <w:lang w:val="en-US"/>
                  </w:rPr>
                </w:rPrChange>
              </w:rPr>
              <w:pPrChange w:id="834" w:author="pc" w:date="2021-12-29T13:02:00Z">
                <w:pPr>
                  <w:framePr w:wrap="around" w:hAnchor="text" w:xAlign="center" w:yAlign="bottom"/>
                  <w:spacing w:before="120" w:after="240"/>
                  <w:ind w:firstLine="0"/>
                  <w:jc w:val="center"/>
                </w:pPr>
              </w:pPrChange>
            </w:pPr>
            <w:ins w:id="835" w:author="pc" w:date="2021-12-27T17:46:00Z">
              <w:r w:rsidRPr="00C61A6B">
                <w:rPr>
                  <w:sz w:val="16"/>
                  <w:szCs w:val="16"/>
                  <w:lang w:val="en-US"/>
                  <w:rPrChange w:id="836" w:author="pc" w:date="2021-12-29T13:02:00Z">
                    <w:rPr>
                      <w:color w:val="000000"/>
                      <w:sz w:val="16"/>
                      <w:szCs w:val="16"/>
                      <w:lang w:val="en-US"/>
                    </w:rPr>
                  </w:rPrChange>
                </w:rPr>
                <w:t xml:space="preserve">Figure 4. LOS </w:t>
              </w:r>
              <w:r w:rsidR="00547732" w:rsidRPr="00C61A6B">
                <w:rPr>
                  <w:sz w:val="16"/>
                  <w:szCs w:val="16"/>
                  <w:lang w:val="en-US"/>
                  <w:rPrChange w:id="837" w:author="pc" w:date="2021-12-29T13:02:00Z">
                    <w:rPr>
                      <w:color w:val="000000"/>
                      <w:sz w:val="16"/>
                      <w:szCs w:val="16"/>
                      <w:lang w:val="en-US"/>
                    </w:rPr>
                  </w:rPrChange>
                </w:rPr>
                <w:t>A</w:t>
              </w:r>
              <w:r w:rsidRPr="00C61A6B">
                <w:rPr>
                  <w:sz w:val="16"/>
                  <w:szCs w:val="16"/>
                  <w:lang w:val="en-US"/>
                  <w:rPrChange w:id="838" w:author="pc" w:date="2021-12-29T13:02:00Z">
                    <w:rPr>
                      <w:color w:val="000000"/>
                      <w:sz w:val="16"/>
                      <w:szCs w:val="16"/>
                      <w:lang w:val="en-US"/>
                    </w:rPr>
                  </w:rPrChange>
                </w:rPr>
                <w:t xml:space="preserve">rea for SIMONIC Measurement. (a) Outdoor and </w:t>
              </w:r>
            </w:ins>
          </w:p>
          <w:p w14:paraId="39AE82A2" w14:textId="15924734" w:rsidR="00C74362" w:rsidRPr="00C61A6B" w:rsidRDefault="00F5273F">
            <w:pPr>
              <w:spacing w:after="200"/>
              <w:ind w:firstLine="0"/>
              <w:jc w:val="center"/>
              <w:rPr>
                <w:ins w:id="839" w:author="pc" w:date="2021-12-27T17:45:00Z"/>
                <w:sz w:val="16"/>
                <w:szCs w:val="16"/>
                <w:lang w:val="en-US"/>
                <w:rPrChange w:id="840" w:author="pc" w:date="2021-12-29T13:02:00Z">
                  <w:rPr>
                    <w:ins w:id="841" w:author="pc" w:date="2021-12-27T17:45:00Z"/>
                    <w:color w:val="000000"/>
                    <w:lang w:val="en-US"/>
                  </w:rPr>
                </w:rPrChange>
              </w:rPr>
              <w:pPrChange w:id="842" w:author="pc" w:date="2021-12-29T13:02:00Z">
                <w:pPr>
                  <w:ind w:firstLine="0"/>
                </w:pPr>
              </w:pPrChange>
            </w:pPr>
            <w:ins w:id="843" w:author="pc" w:date="2021-12-27T17:46:00Z">
              <w:r w:rsidRPr="00C61A6B">
                <w:rPr>
                  <w:sz w:val="16"/>
                  <w:szCs w:val="16"/>
                  <w:lang w:val="en-US"/>
                  <w:rPrChange w:id="844" w:author="pc" w:date="2021-12-29T13:02:00Z">
                    <w:rPr>
                      <w:color w:val="000000"/>
                      <w:sz w:val="16"/>
                      <w:szCs w:val="16"/>
                      <w:lang w:val="en-US"/>
                    </w:rPr>
                  </w:rPrChange>
                </w:rPr>
                <w:t xml:space="preserve">(b) </w:t>
              </w:r>
              <w:r w:rsidR="00547732" w:rsidRPr="00C61A6B">
                <w:rPr>
                  <w:sz w:val="16"/>
                  <w:szCs w:val="16"/>
                  <w:lang w:val="en-US"/>
                  <w:rPrChange w:id="845" w:author="pc" w:date="2021-12-29T13:02:00Z">
                    <w:rPr>
                      <w:color w:val="000000"/>
                      <w:sz w:val="16"/>
                      <w:szCs w:val="16"/>
                      <w:lang w:val="en-US"/>
                    </w:rPr>
                  </w:rPrChange>
                </w:rPr>
                <w:t>I</w:t>
              </w:r>
              <w:r w:rsidRPr="00C61A6B">
                <w:rPr>
                  <w:sz w:val="16"/>
                  <w:szCs w:val="16"/>
                  <w:lang w:val="en-US"/>
                  <w:rPrChange w:id="846" w:author="pc" w:date="2021-12-29T13:02:00Z">
                    <w:rPr>
                      <w:color w:val="000000"/>
                      <w:sz w:val="16"/>
                      <w:szCs w:val="16"/>
                      <w:lang w:val="en-US"/>
                    </w:rPr>
                  </w:rPrChange>
                </w:rPr>
                <w:t>ndoor.</w:t>
              </w:r>
            </w:ins>
          </w:p>
        </w:tc>
      </w:tr>
    </w:tbl>
    <w:p w14:paraId="6F4EEF1C" w14:textId="77777777" w:rsidR="00C74362" w:rsidRPr="00C61A6B" w:rsidDel="00F5273F" w:rsidRDefault="00C74362">
      <w:pPr>
        <w:rPr>
          <w:del w:id="847" w:author="pc" w:date="2021-12-27T17:46:00Z"/>
          <w:lang w:val="en-US"/>
          <w:rPrChange w:id="848" w:author="pc" w:date="2021-12-29T13:01:00Z">
            <w:rPr>
              <w:del w:id="849" w:author="pc" w:date="2021-12-27T17:46:00Z"/>
              <w:color w:val="000000"/>
              <w:lang w:val="en-US"/>
            </w:rPr>
          </w:rPrChange>
        </w:rPr>
      </w:pPr>
    </w:p>
    <w:p w14:paraId="7A1D6E86" w14:textId="4C4E46C4" w:rsidR="00730918" w:rsidRPr="00C61A6B" w:rsidDel="00F5273F" w:rsidRDefault="00B700AC">
      <w:pPr>
        <w:rPr>
          <w:del w:id="850" w:author="pc" w:date="2021-12-27T17:47:00Z"/>
          <w:lang w:val="en-US"/>
          <w:rPrChange w:id="851" w:author="pc" w:date="2021-12-29T13:01:00Z">
            <w:rPr>
              <w:del w:id="852" w:author="pc" w:date="2021-12-27T17:47:00Z"/>
              <w:color w:val="000000"/>
              <w:lang w:val="en-US"/>
            </w:rPr>
          </w:rPrChange>
        </w:rPr>
        <w:pPrChange w:id="853" w:author="pc" w:date="2021-12-29T13:01:00Z">
          <w:pPr>
            <w:ind w:firstLine="0"/>
            <w:jc w:val="center"/>
          </w:pPr>
        </w:pPrChange>
      </w:pPr>
      <w:del w:id="854" w:author="pc" w:date="2021-12-27T17:45:00Z">
        <w:r w:rsidRPr="00C61A6B" w:rsidDel="00C74362">
          <w:rPr>
            <w:noProof/>
            <w:lang w:val="en-US"/>
          </w:rPr>
          <w:drawing>
            <wp:inline distT="0" distB="0" distL="0" distR="0" wp14:anchorId="7671D179" wp14:editId="01C3B6F3">
              <wp:extent cx="2587625" cy="15716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7625" cy="1571625"/>
                      </a:xfrm>
                      <a:prstGeom prst="rect">
                        <a:avLst/>
                      </a:prstGeom>
                      <a:noFill/>
                      <a:ln>
                        <a:noFill/>
                      </a:ln>
                    </pic:spPr>
                  </pic:pic>
                </a:graphicData>
              </a:graphic>
            </wp:inline>
          </w:drawing>
        </w:r>
      </w:del>
    </w:p>
    <w:p w14:paraId="56260B2E" w14:textId="171C1B74" w:rsidR="00136D88" w:rsidRPr="00C61A6B" w:rsidDel="00F5273F" w:rsidRDefault="00744CCD">
      <w:pPr>
        <w:pStyle w:val="ListParagraph"/>
        <w:numPr>
          <w:ilvl w:val="0"/>
          <w:numId w:val="13"/>
        </w:numPr>
        <w:ind w:left="567" w:firstLine="357"/>
        <w:rPr>
          <w:del w:id="855" w:author="pc" w:date="2021-12-27T17:45:00Z"/>
          <w:lang w:val="en-US"/>
          <w:rPrChange w:id="856" w:author="pc" w:date="2021-12-29T13:01:00Z">
            <w:rPr>
              <w:del w:id="857" w:author="pc" w:date="2021-12-27T17:45:00Z"/>
              <w:color w:val="000000"/>
              <w:sz w:val="16"/>
              <w:szCs w:val="16"/>
              <w:lang w:val="en-US"/>
            </w:rPr>
          </w:rPrChange>
        </w:rPr>
        <w:pPrChange w:id="858" w:author="pc" w:date="2021-12-29T13:01:00Z">
          <w:pPr>
            <w:pStyle w:val="ListParagraph"/>
            <w:numPr>
              <w:numId w:val="13"/>
            </w:numPr>
            <w:ind w:left="567" w:hanging="360"/>
            <w:jc w:val="center"/>
          </w:pPr>
        </w:pPrChange>
      </w:pPr>
      <w:del w:id="859" w:author="pc" w:date="2021-12-27T17:45:00Z">
        <w:r w:rsidRPr="00C61A6B" w:rsidDel="00F5273F">
          <w:rPr>
            <w:lang w:val="en-US"/>
            <w:rPrChange w:id="860" w:author="pc" w:date="2021-12-29T13:01:00Z">
              <w:rPr>
                <w:color w:val="000000"/>
                <w:sz w:val="16"/>
                <w:szCs w:val="16"/>
                <w:lang w:val="en-US"/>
              </w:rPr>
            </w:rPrChange>
          </w:rPr>
          <w:delText xml:space="preserve">                                     </w:delText>
        </w:r>
        <w:r w:rsidR="00730918" w:rsidRPr="00C61A6B" w:rsidDel="00F5273F">
          <w:rPr>
            <w:lang w:val="en-US"/>
            <w:rPrChange w:id="861" w:author="pc" w:date="2021-12-29T13:01:00Z">
              <w:rPr>
                <w:color w:val="000000"/>
                <w:sz w:val="16"/>
                <w:szCs w:val="16"/>
                <w:lang w:val="en-US"/>
              </w:rPr>
            </w:rPrChange>
          </w:rPr>
          <w:delText>(b)</w:delText>
        </w:r>
      </w:del>
    </w:p>
    <w:p w14:paraId="0C87D156" w14:textId="5F204738" w:rsidR="00B42D66" w:rsidRPr="00C61A6B" w:rsidDel="00F5273F" w:rsidRDefault="00497EFB">
      <w:pPr>
        <w:rPr>
          <w:del w:id="862" w:author="pc" w:date="2021-12-27T17:46:00Z"/>
          <w:lang w:val="en-US"/>
          <w:rPrChange w:id="863" w:author="pc" w:date="2021-12-29T13:01:00Z">
            <w:rPr>
              <w:del w:id="864" w:author="pc" w:date="2021-12-27T17:46:00Z"/>
              <w:color w:val="000000"/>
              <w:sz w:val="16"/>
              <w:szCs w:val="16"/>
              <w:lang w:val="en-US"/>
            </w:rPr>
          </w:rPrChange>
        </w:rPr>
        <w:pPrChange w:id="865" w:author="pc" w:date="2021-12-29T13:01:00Z">
          <w:pPr>
            <w:ind w:left="-142" w:firstLine="0"/>
            <w:jc w:val="center"/>
          </w:pPr>
        </w:pPrChange>
      </w:pPr>
      <w:del w:id="866" w:author="pc" w:date="2021-12-27T17:46:00Z">
        <w:r w:rsidRPr="00C61A6B" w:rsidDel="00F5273F">
          <w:rPr>
            <w:lang w:val="en-US"/>
            <w:rPrChange w:id="867" w:author="pc" w:date="2021-12-29T13:01:00Z">
              <w:rPr>
                <w:color w:val="000000"/>
                <w:sz w:val="16"/>
                <w:szCs w:val="16"/>
                <w:lang w:val="en-US"/>
              </w:rPr>
            </w:rPrChange>
          </w:rPr>
          <w:delText>Fig</w:delText>
        </w:r>
        <w:r w:rsidR="00136D88" w:rsidRPr="00C61A6B" w:rsidDel="00F5273F">
          <w:rPr>
            <w:lang w:val="en-US"/>
            <w:rPrChange w:id="868" w:author="pc" w:date="2021-12-29T13:01:00Z">
              <w:rPr>
                <w:color w:val="000000"/>
                <w:sz w:val="16"/>
                <w:szCs w:val="16"/>
                <w:lang w:val="en-US"/>
              </w:rPr>
            </w:rPrChange>
          </w:rPr>
          <w:delText xml:space="preserve">ure </w:delText>
        </w:r>
        <w:r w:rsidR="00C716F8" w:rsidRPr="00C61A6B" w:rsidDel="00F5273F">
          <w:rPr>
            <w:lang w:val="en-US"/>
            <w:rPrChange w:id="869" w:author="pc" w:date="2021-12-29T13:01:00Z">
              <w:rPr>
                <w:color w:val="000000"/>
                <w:sz w:val="16"/>
                <w:szCs w:val="16"/>
                <w:lang w:val="en-US"/>
              </w:rPr>
            </w:rPrChange>
          </w:rPr>
          <w:delText>4</w:delText>
        </w:r>
        <w:r w:rsidR="00136D88" w:rsidRPr="00C61A6B" w:rsidDel="00F5273F">
          <w:rPr>
            <w:lang w:val="en-US"/>
            <w:rPrChange w:id="870" w:author="pc" w:date="2021-12-29T13:01:00Z">
              <w:rPr>
                <w:color w:val="000000"/>
                <w:sz w:val="16"/>
                <w:szCs w:val="16"/>
                <w:lang w:val="en-US"/>
              </w:rPr>
            </w:rPrChange>
          </w:rPr>
          <w:delText xml:space="preserve">. </w:delText>
        </w:r>
        <w:r w:rsidR="0004695A" w:rsidRPr="00C61A6B" w:rsidDel="00F5273F">
          <w:rPr>
            <w:lang w:val="en-US"/>
            <w:rPrChange w:id="871" w:author="pc" w:date="2021-12-29T13:01:00Z">
              <w:rPr>
                <w:color w:val="000000"/>
                <w:sz w:val="16"/>
                <w:szCs w:val="16"/>
                <w:lang w:val="en-US"/>
              </w:rPr>
            </w:rPrChange>
          </w:rPr>
          <w:delText>LOS area for SIMONIC Measurement</w:delText>
        </w:r>
      </w:del>
      <w:ins w:id="872" w:author="IPT" w:date="2021-12-27T09:10:00Z">
        <w:del w:id="873" w:author="pc" w:date="2021-12-27T17:46:00Z">
          <w:r w:rsidR="00EE360C" w:rsidRPr="00C61A6B" w:rsidDel="00F5273F">
            <w:rPr>
              <w:lang w:val="en-US"/>
              <w:rPrChange w:id="874" w:author="pc" w:date="2021-12-29T13:01:00Z">
                <w:rPr>
                  <w:color w:val="000000"/>
                  <w:sz w:val="16"/>
                  <w:szCs w:val="16"/>
                  <w:lang w:val="en-US"/>
                </w:rPr>
              </w:rPrChange>
            </w:rPr>
            <w:delText>.</w:delText>
          </w:r>
        </w:del>
      </w:ins>
      <w:del w:id="875" w:author="pc" w:date="2021-12-27T17:46:00Z">
        <w:r w:rsidR="0004695A" w:rsidRPr="00C61A6B" w:rsidDel="00F5273F">
          <w:rPr>
            <w:lang w:val="en-US"/>
            <w:rPrChange w:id="876" w:author="pc" w:date="2021-12-29T13:01:00Z">
              <w:rPr>
                <w:color w:val="000000"/>
                <w:sz w:val="16"/>
                <w:szCs w:val="16"/>
                <w:lang w:val="en-US"/>
              </w:rPr>
            </w:rPrChange>
          </w:rPr>
          <w:delText xml:space="preserve"> (a) </w:delText>
        </w:r>
        <w:r w:rsidR="00C716F8" w:rsidRPr="00C61A6B" w:rsidDel="00F5273F">
          <w:rPr>
            <w:lang w:val="en-US"/>
            <w:rPrChange w:id="877" w:author="pc" w:date="2021-12-29T13:01:00Z">
              <w:rPr>
                <w:color w:val="000000"/>
                <w:sz w:val="16"/>
                <w:szCs w:val="16"/>
                <w:lang w:val="en-US"/>
              </w:rPr>
            </w:rPrChange>
          </w:rPr>
          <w:delText>Out</w:delText>
        </w:r>
        <w:r w:rsidR="0004695A" w:rsidRPr="00C61A6B" w:rsidDel="00F5273F">
          <w:rPr>
            <w:lang w:val="en-US"/>
            <w:rPrChange w:id="878" w:author="pc" w:date="2021-12-29T13:01:00Z">
              <w:rPr>
                <w:color w:val="000000"/>
                <w:sz w:val="16"/>
                <w:szCs w:val="16"/>
                <w:lang w:val="en-US"/>
              </w:rPr>
            </w:rPrChange>
          </w:rPr>
          <w:delText xml:space="preserve">door and (b) </w:delText>
        </w:r>
      </w:del>
      <w:ins w:id="879" w:author="IPT" w:date="2021-12-27T09:11:00Z">
        <w:del w:id="880" w:author="pc" w:date="2021-12-27T17:46:00Z">
          <w:r w:rsidR="005D737B" w:rsidRPr="00C61A6B" w:rsidDel="00F5273F">
            <w:rPr>
              <w:lang w:val="en-US"/>
              <w:rPrChange w:id="881" w:author="pc" w:date="2021-12-29T13:01:00Z">
                <w:rPr>
                  <w:color w:val="000000"/>
                  <w:sz w:val="16"/>
                  <w:szCs w:val="16"/>
                  <w:lang w:val="en-US"/>
                </w:rPr>
              </w:rPrChange>
            </w:rPr>
            <w:delText>i</w:delText>
          </w:r>
        </w:del>
      </w:ins>
      <w:del w:id="882" w:author="pc" w:date="2021-12-27T17:46:00Z">
        <w:r w:rsidR="00C716F8" w:rsidRPr="00C61A6B" w:rsidDel="00F5273F">
          <w:rPr>
            <w:lang w:val="en-US"/>
            <w:rPrChange w:id="883" w:author="pc" w:date="2021-12-29T13:01:00Z">
              <w:rPr>
                <w:color w:val="000000"/>
                <w:sz w:val="16"/>
                <w:szCs w:val="16"/>
                <w:lang w:val="en-US"/>
              </w:rPr>
            </w:rPrChange>
          </w:rPr>
          <w:delText>In</w:delText>
        </w:r>
        <w:r w:rsidR="0004695A" w:rsidRPr="00C61A6B" w:rsidDel="00F5273F">
          <w:rPr>
            <w:lang w:val="en-US"/>
            <w:rPrChange w:id="884" w:author="pc" w:date="2021-12-29T13:01:00Z">
              <w:rPr>
                <w:color w:val="000000"/>
                <w:sz w:val="16"/>
                <w:szCs w:val="16"/>
                <w:lang w:val="en-US"/>
              </w:rPr>
            </w:rPrChange>
          </w:rPr>
          <w:delText>door</w:delText>
        </w:r>
      </w:del>
      <w:ins w:id="885" w:author="Ken" w:date="2021-12-26T15:25:00Z">
        <w:del w:id="886" w:author="pc" w:date="2021-12-27T17:46:00Z">
          <w:r w:rsidR="00C90314" w:rsidRPr="00C61A6B" w:rsidDel="00F5273F">
            <w:rPr>
              <w:lang w:val="en-US"/>
              <w:rPrChange w:id="887" w:author="pc" w:date="2021-12-29T13:01:00Z">
                <w:rPr>
                  <w:color w:val="000000"/>
                  <w:sz w:val="16"/>
                  <w:szCs w:val="16"/>
                  <w:lang w:val="en-US"/>
                </w:rPr>
              </w:rPrChange>
            </w:rPr>
            <w:delText>.</w:delText>
          </w:r>
        </w:del>
      </w:ins>
    </w:p>
    <w:p w14:paraId="517679C0" w14:textId="626CC9F7" w:rsidR="00524682" w:rsidRPr="00C61A6B" w:rsidRDefault="00524682">
      <w:pPr>
        <w:rPr>
          <w:lang w:val="en-US" w:eastAsia="zh-CN"/>
        </w:rPr>
        <w:pPrChange w:id="888" w:author="pc" w:date="2021-12-29T13:01:00Z">
          <w:pPr>
            <w:ind w:firstLine="284"/>
          </w:pPr>
        </w:pPrChange>
      </w:pPr>
      <w:del w:id="889" w:author="pc" w:date="2021-12-27T17:47:00Z">
        <w:r w:rsidRPr="00C61A6B" w:rsidDel="00F5273F">
          <w:rPr>
            <w:lang w:val="en-US" w:eastAsia="zh-CN"/>
          </w:rPr>
          <w:delText xml:space="preserve">  </w:delText>
        </w:r>
      </w:del>
      <w:r w:rsidRPr="00C61A6B">
        <w:rPr>
          <w:lang w:val="en-US" w:eastAsia="zh-CN"/>
        </w:rPr>
        <w:t xml:space="preserve">For the first step, we measure the RSSI attenuation and </w:t>
      </w:r>
      <w:del w:id="890" w:author="Ken" w:date="2021-12-26T15:26:00Z">
        <w:r w:rsidRPr="00C61A6B" w:rsidDel="00C90314">
          <w:rPr>
            <w:lang w:val="en-US" w:eastAsia="zh-CN"/>
          </w:rPr>
          <w:delText xml:space="preserve">also </w:delText>
        </w:r>
      </w:del>
      <w:r w:rsidRPr="00C61A6B">
        <w:rPr>
          <w:lang w:val="en-US" w:eastAsia="zh-CN"/>
        </w:rPr>
        <w:t>communication performance synchronization related to distance in LOS indoor and outdoor area</w:t>
      </w:r>
      <w:r w:rsidR="00DB492D" w:rsidRPr="00C61A6B">
        <w:rPr>
          <w:lang w:val="en-US" w:eastAsia="zh-CN"/>
        </w:rPr>
        <w:t>s</w:t>
      </w:r>
      <w:r w:rsidRPr="00C61A6B">
        <w:rPr>
          <w:lang w:val="en-US" w:eastAsia="zh-CN"/>
        </w:rPr>
        <w:t xml:space="preserve">. We measure the RSSI value for 5 minutes </w:t>
      </w:r>
      <w:r w:rsidR="00DB492D" w:rsidRPr="00C61A6B">
        <w:rPr>
          <w:lang w:val="en-US" w:eastAsia="zh-CN"/>
        </w:rPr>
        <w:t>at</w:t>
      </w:r>
      <w:r w:rsidRPr="00C61A6B">
        <w:rPr>
          <w:lang w:val="en-US" w:eastAsia="zh-CN"/>
        </w:rPr>
        <w:t xml:space="preserve"> each distance. As </w:t>
      </w:r>
      <w:del w:id="891" w:author="Ken" w:date="2021-12-26T15:26:00Z">
        <w:r w:rsidRPr="00C61A6B" w:rsidDel="00C90314">
          <w:rPr>
            <w:lang w:val="en-US" w:eastAsia="zh-CN"/>
          </w:rPr>
          <w:delText xml:space="preserve">we can see in </w:delText>
        </w:r>
        <w:r w:rsidR="00497EFB" w:rsidRPr="00C61A6B" w:rsidDel="00C90314">
          <w:rPr>
            <w:lang w:val="en-US" w:eastAsia="zh-CN"/>
          </w:rPr>
          <w:delText>Fig.</w:delText>
        </w:r>
        <w:r w:rsidRPr="00C61A6B" w:rsidDel="00C90314">
          <w:rPr>
            <w:lang w:val="en-US" w:eastAsia="zh-CN"/>
          </w:rPr>
          <w:delText xml:space="preserve"> 6, for LOS outdoor vs</w:delText>
        </w:r>
        <w:r w:rsidR="00DB492D" w:rsidRPr="00C61A6B" w:rsidDel="00C90314">
          <w:rPr>
            <w:lang w:val="en-US" w:eastAsia="zh-CN"/>
          </w:rPr>
          <w:delText>.</w:delText>
        </w:r>
        <w:r w:rsidRPr="00C61A6B" w:rsidDel="00C90314">
          <w:rPr>
            <w:lang w:val="en-US" w:eastAsia="zh-CN"/>
          </w:rPr>
          <w:delText xml:space="preserve"> indoor condition, RSSI value</w:delText>
        </w:r>
        <w:r w:rsidR="0055021B" w:rsidRPr="00C61A6B" w:rsidDel="00C90314">
          <w:rPr>
            <w:lang w:val="en-US" w:eastAsia="zh-CN"/>
          </w:rPr>
          <w:delText xml:space="preserve"> is</w:delText>
        </w:r>
        <w:r w:rsidRPr="00C61A6B" w:rsidDel="00C90314">
          <w:rPr>
            <w:lang w:val="en-US" w:eastAsia="zh-CN"/>
          </w:rPr>
          <w:delText xml:space="preserve"> decreasing</w:delText>
        </w:r>
      </w:del>
      <w:ins w:id="892" w:author="Ken" w:date="2021-12-26T15:26:00Z">
        <w:r w:rsidR="00C90314" w:rsidRPr="00C61A6B">
          <w:rPr>
            <w:lang w:val="en-US" w:eastAsia="zh-CN"/>
          </w:rPr>
          <w:t xml:space="preserve">shown in </w:t>
        </w:r>
      </w:ins>
      <w:ins w:id="893" w:author="pc" w:date="2021-12-27T20:48:00Z">
        <w:r w:rsidR="001A53A8" w:rsidRPr="00C61A6B">
          <w:rPr>
            <w:lang w:val="en-US"/>
            <w:rPrChange w:id="894" w:author="pc" w:date="2021-12-29T13:01:00Z">
              <w:rPr>
                <w:color w:val="000000"/>
                <w:lang w:val="en-US"/>
              </w:rPr>
            </w:rPrChange>
          </w:rPr>
          <w:t xml:space="preserve">Figure </w:t>
        </w:r>
      </w:ins>
      <w:ins w:id="895" w:author="Ken" w:date="2021-12-26T15:26:00Z">
        <w:del w:id="896" w:author="pc" w:date="2021-12-27T20:48:00Z">
          <w:r w:rsidR="00C90314" w:rsidRPr="00C61A6B" w:rsidDel="001A53A8">
            <w:rPr>
              <w:lang w:val="en-US" w:eastAsia="zh-CN"/>
            </w:rPr>
            <w:delText xml:space="preserve">Fig. </w:delText>
          </w:r>
        </w:del>
        <w:r w:rsidR="00C90314" w:rsidRPr="00C61A6B">
          <w:rPr>
            <w:lang w:val="en-US" w:eastAsia="zh-CN"/>
          </w:rPr>
          <w:t>6, for LOS outdoor vs. indoor condition</w:t>
        </w:r>
      </w:ins>
      <w:ins w:id="897" w:author="Ken" w:date="2021-12-26T15:27:00Z">
        <w:r w:rsidR="00C90314" w:rsidRPr="00C61A6B">
          <w:rPr>
            <w:lang w:val="en-US" w:eastAsia="zh-CN"/>
          </w:rPr>
          <w:t>s</w:t>
        </w:r>
      </w:ins>
      <w:ins w:id="898" w:author="Ken" w:date="2021-12-26T15:26:00Z">
        <w:r w:rsidR="00C90314" w:rsidRPr="00C61A6B">
          <w:rPr>
            <w:lang w:val="en-US" w:eastAsia="zh-CN"/>
          </w:rPr>
          <w:t xml:space="preserve">, </w:t>
        </w:r>
      </w:ins>
      <w:ins w:id="899" w:author="Ken" w:date="2021-12-26T15:27:00Z">
        <w:r w:rsidR="00C90314" w:rsidRPr="00C61A6B">
          <w:rPr>
            <w:lang w:val="en-US" w:eastAsia="zh-CN"/>
          </w:rPr>
          <w:t xml:space="preserve">the </w:t>
        </w:r>
      </w:ins>
      <w:ins w:id="900" w:author="Ken" w:date="2021-12-26T15:26:00Z">
        <w:r w:rsidR="00C90314" w:rsidRPr="00C61A6B">
          <w:rPr>
            <w:lang w:val="en-US" w:eastAsia="zh-CN"/>
          </w:rPr>
          <w:t>RSSI value decreases</w:t>
        </w:r>
      </w:ins>
      <w:r w:rsidRPr="00C61A6B">
        <w:rPr>
          <w:lang w:val="en-US" w:eastAsia="zh-CN"/>
        </w:rPr>
        <w:t xml:space="preserve"> significantly around 35</w:t>
      </w:r>
      <w:ins w:id="901" w:author="Ken" w:date="2021-12-26T15:27:00Z">
        <w:r w:rsidR="00C90314" w:rsidRPr="00C61A6B">
          <w:rPr>
            <w:lang w:val="en-US" w:eastAsia="zh-CN"/>
          </w:rPr>
          <w:t xml:space="preserve"> </w:t>
        </w:r>
      </w:ins>
      <w:r w:rsidRPr="00C61A6B">
        <w:rPr>
          <w:lang w:val="en-US" w:eastAsia="zh-CN"/>
        </w:rPr>
        <w:t>dB to 40</w:t>
      </w:r>
      <w:ins w:id="902" w:author="Ken" w:date="2021-12-26T15:27:00Z">
        <w:r w:rsidR="00C90314" w:rsidRPr="00C61A6B">
          <w:rPr>
            <w:lang w:val="en-US" w:eastAsia="zh-CN"/>
          </w:rPr>
          <w:t xml:space="preserve"> </w:t>
        </w:r>
      </w:ins>
      <w:r w:rsidRPr="00C61A6B">
        <w:rPr>
          <w:lang w:val="en-US" w:eastAsia="zh-CN"/>
        </w:rPr>
        <w:t>dB from 1</w:t>
      </w:r>
      <w:ins w:id="903" w:author="Ken" w:date="2021-12-26T15:27:00Z">
        <w:r w:rsidR="00C90314" w:rsidRPr="00C61A6B">
          <w:rPr>
            <w:lang w:val="en-US" w:eastAsia="zh-CN"/>
          </w:rPr>
          <w:t xml:space="preserve"> </w:t>
        </w:r>
      </w:ins>
      <w:r w:rsidRPr="00C61A6B">
        <w:rPr>
          <w:lang w:val="en-US" w:eastAsia="zh-CN"/>
        </w:rPr>
        <w:t>m to 5</w:t>
      </w:r>
      <w:ins w:id="904" w:author="Ken" w:date="2021-12-26T15:27:00Z">
        <w:r w:rsidR="00C90314" w:rsidRPr="00C61A6B">
          <w:rPr>
            <w:lang w:val="en-US" w:eastAsia="zh-CN"/>
          </w:rPr>
          <w:t xml:space="preserve"> </w:t>
        </w:r>
      </w:ins>
      <w:r w:rsidRPr="00C61A6B">
        <w:rPr>
          <w:lang w:val="en-US" w:eastAsia="zh-CN"/>
        </w:rPr>
        <w:t>m distance. Meanwhile, from 5</w:t>
      </w:r>
      <w:ins w:id="905" w:author="Ken" w:date="2021-12-26T15:27:00Z">
        <w:r w:rsidR="00C90314" w:rsidRPr="00C61A6B">
          <w:rPr>
            <w:lang w:val="en-US" w:eastAsia="zh-CN"/>
          </w:rPr>
          <w:t xml:space="preserve"> </w:t>
        </w:r>
      </w:ins>
      <w:r w:rsidRPr="00C61A6B">
        <w:rPr>
          <w:lang w:val="en-US" w:eastAsia="zh-CN"/>
        </w:rPr>
        <w:t>m to 20</w:t>
      </w:r>
      <w:ins w:id="906" w:author="Ken" w:date="2021-12-26T15:27:00Z">
        <w:r w:rsidR="00C90314" w:rsidRPr="00C61A6B">
          <w:rPr>
            <w:lang w:val="en-US" w:eastAsia="zh-CN"/>
          </w:rPr>
          <w:t xml:space="preserve"> </w:t>
        </w:r>
      </w:ins>
      <w:r w:rsidRPr="00C61A6B">
        <w:rPr>
          <w:lang w:val="en-US" w:eastAsia="zh-CN"/>
        </w:rPr>
        <w:t xml:space="preserve">m, </w:t>
      </w:r>
      <w:r w:rsidR="00440576" w:rsidRPr="00C61A6B">
        <w:rPr>
          <w:lang w:val="en-US" w:eastAsia="zh-CN"/>
        </w:rPr>
        <w:t xml:space="preserve">The </w:t>
      </w:r>
      <w:r w:rsidRPr="00C61A6B">
        <w:rPr>
          <w:lang w:val="en-US" w:eastAsia="zh-CN"/>
        </w:rPr>
        <w:t xml:space="preserve">RSSI value </w:t>
      </w:r>
      <w:del w:id="907" w:author="Ken" w:date="2021-12-26T15:27:00Z">
        <w:r w:rsidRPr="00C61A6B" w:rsidDel="00C90314">
          <w:rPr>
            <w:lang w:val="en-US" w:eastAsia="zh-CN"/>
          </w:rPr>
          <w:delText>is decreasing</w:delText>
        </w:r>
      </w:del>
      <w:ins w:id="908" w:author="Ken" w:date="2021-12-26T15:27:00Z">
        <w:r w:rsidR="00C90314" w:rsidRPr="00C61A6B">
          <w:rPr>
            <w:lang w:val="en-US" w:eastAsia="zh-CN"/>
          </w:rPr>
          <w:t>decreases</w:t>
        </w:r>
      </w:ins>
      <w:r w:rsidRPr="00C61A6B">
        <w:rPr>
          <w:lang w:val="en-US" w:eastAsia="zh-CN"/>
        </w:rPr>
        <w:t xml:space="preserve"> around 10 dB </w:t>
      </w:r>
      <w:del w:id="909" w:author="Ken" w:date="2021-12-26T15:27:00Z">
        <w:r w:rsidRPr="00C61A6B" w:rsidDel="00C90314">
          <w:rPr>
            <w:lang w:val="en-US" w:eastAsia="zh-CN"/>
          </w:rPr>
          <w:delText xml:space="preserve">both in </w:delText>
        </w:r>
        <w:r w:rsidR="00440576" w:rsidRPr="00C61A6B" w:rsidDel="00C90314">
          <w:rPr>
            <w:lang w:val="en-US" w:eastAsia="zh-CN"/>
          </w:rPr>
          <w:delText>the</w:delText>
        </w:r>
      </w:del>
      <w:ins w:id="910" w:author="Ken" w:date="2021-12-26T15:27:00Z">
        <w:r w:rsidR="00C90314" w:rsidRPr="00C61A6B">
          <w:rPr>
            <w:lang w:val="en-US" w:eastAsia="zh-CN"/>
          </w:rPr>
          <w:t>in</w:t>
        </w:r>
      </w:ins>
      <w:r w:rsidR="00440576" w:rsidRPr="00C61A6B">
        <w:rPr>
          <w:lang w:val="en-US" w:eastAsia="zh-CN"/>
        </w:rPr>
        <w:t xml:space="preserve"> </w:t>
      </w:r>
      <w:r w:rsidRPr="00C61A6B">
        <w:rPr>
          <w:lang w:val="en-US" w:eastAsia="zh-CN"/>
        </w:rPr>
        <w:t>indoor and outdoor area</w:t>
      </w:r>
      <w:r w:rsidR="00440576" w:rsidRPr="00C61A6B">
        <w:rPr>
          <w:lang w:val="en-US" w:eastAsia="zh-CN"/>
        </w:rPr>
        <w:t>s</w:t>
      </w:r>
      <w:r w:rsidRPr="00C61A6B">
        <w:rPr>
          <w:lang w:val="en-US" w:eastAsia="zh-CN"/>
        </w:rPr>
        <w:t xml:space="preserve">. In </w:t>
      </w:r>
      <w:r w:rsidR="00440576" w:rsidRPr="00C61A6B">
        <w:rPr>
          <w:lang w:val="en-US" w:eastAsia="zh-CN"/>
        </w:rPr>
        <w:t xml:space="preserve">the </w:t>
      </w:r>
      <w:r w:rsidRPr="00C61A6B">
        <w:rPr>
          <w:lang w:val="en-US" w:eastAsia="zh-CN"/>
        </w:rPr>
        <w:t>outdoor area, the variation of RSSI value</w:t>
      </w:r>
      <w:r w:rsidR="00440576" w:rsidRPr="00C61A6B">
        <w:rPr>
          <w:lang w:val="en-US" w:eastAsia="zh-CN"/>
        </w:rPr>
        <w:t>s</w:t>
      </w:r>
      <w:r w:rsidRPr="00C61A6B">
        <w:rPr>
          <w:lang w:val="en-US" w:eastAsia="zh-CN"/>
        </w:rPr>
        <w:t xml:space="preserve"> </w:t>
      </w:r>
      <w:r w:rsidR="00705C19" w:rsidRPr="00C61A6B">
        <w:rPr>
          <w:lang w:val="en-US" w:eastAsia="zh-CN"/>
        </w:rPr>
        <w:t>is</w:t>
      </w:r>
      <w:r w:rsidRPr="00C61A6B">
        <w:rPr>
          <w:lang w:val="en-US" w:eastAsia="zh-CN"/>
        </w:rPr>
        <w:t xml:space="preserve"> quite the same in each distance we measure, as represented by boxplot size. While in the indoor environment, the </w:t>
      </w:r>
      <w:del w:id="911" w:author="Ken" w:date="2021-12-26T15:27:00Z">
        <w:r w:rsidRPr="00C61A6B" w:rsidDel="00C90314">
          <w:rPr>
            <w:lang w:val="en-US" w:eastAsia="zh-CN"/>
          </w:rPr>
          <w:delText xml:space="preserve">biggest </w:delText>
        </w:r>
      </w:del>
      <w:ins w:id="912" w:author="Ken" w:date="2021-12-26T15:27:00Z">
        <w:r w:rsidR="00C90314" w:rsidRPr="00C61A6B">
          <w:rPr>
            <w:lang w:val="en-US" w:eastAsia="zh-CN"/>
          </w:rPr>
          <w:t xml:space="preserve">most considerable </w:t>
        </w:r>
      </w:ins>
      <w:r w:rsidRPr="00C61A6B">
        <w:rPr>
          <w:lang w:val="en-US" w:eastAsia="zh-CN"/>
        </w:rPr>
        <w:t>RSSI variation is in the 1</w:t>
      </w:r>
      <w:ins w:id="913" w:author="Ken" w:date="2021-12-26T15:27:00Z">
        <w:r w:rsidR="00C90314" w:rsidRPr="00C61A6B">
          <w:rPr>
            <w:lang w:val="en-US" w:eastAsia="zh-CN"/>
          </w:rPr>
          <w:t xml:space="preserve"> </w:t>
        </w:r>
      </w:ins>
      <w:r w:rsidRPr="00C61A6B">
        <w:rPr>
          <w:lang w:val="en-US" w:eastAsia="zh-CN"/>
        </w:rPr>
        <w:t>m distance</w:t>
      </w:r>
      <w:del w:id="914" w:author="Ken" w:date="2021-12-26T15:27:00Z">
        <w:r w:rsidRPr="00C61A6B" w:rsidDel="00C90314">
          <w:rPr>
            <w:lang w:val="en-US" w:eastAsia="zh-CN"/>
          </w:rPr>
          <w:delText>. T</w:delText>
        </w:r>
      </w:del>
      <w:ins w:id="915" w:author="Ken" w:date="2021-12-26T15:27:00Z">
        <w:r w:rsidR="00C90314" w:rsidRPr="00C61A6B">
          <w:rPr>
            <w:lang w:val="en-US" w:eastAsia="zh-CN"/>
          </w:rPr>
          <w:t>, and t</w:t>
        </w:r>
      </w:ins>
      <w:r w:rsidRPr="00C61A6B">
        <w:rPr>
          <w:lang w:val="en-US" w:eastAsia="zh-CN"/>
        </w:rPr>
        <w:t>he lowest RSSI variation is</w:t>
      </w:r>
      <w:ins w:id="916" w:author="Ken" w:date="2021-12-26T15:28:00Z">
        <w:r w:rsidR="00C90314" w:rsidRPr="00C61A6B">
          <w:rPr>
            <w:lang w:val="en-US" w:eastAsia="zh-CN"/>
          </w:rPr>
          <w:t xml:space="preserve"> in</w:t>
        </w:r>
      </w:ins>
      <w:r w:rsidRPr="00C61A6B">
        <w:rPr>
          <w:lang w:val="en-US" w:eastAsia="zh-CN"/>
        </w:rPr>
        <w:t xml:space="preserve"> the 20</w:t>
      </w:r>
      <w:ins w:id="917" w:author="Ken" w:date="2021-12-26T15:27:00Z">
        <w:r w:rsidR="00C90314" w:rsidRPr="00C61A6B">
          <w:rPr>
            <w:lang w:val="en-US" w:eastAsia="zh-CN"/>
          </w:rPr>
          <w:t xml:space="preserve"> </w:t>
        </w:r>
      </w:ins>
      <w:r w:rsidRPr="00C61A6B">
        <w:rPr>
          <w:lang w:val="en-US" w:eastAsia="zh-CN"/>
        </w:rPr>
        <w:t>m distance.</w:t>
      </w:r>
    </w:p>
    <w:p w14:paraId="4929ACB7" w14:textId="5FE00334" w:rsidR="00925C66" w:rsidRDefault="00524682">
      <w:pPr>
        <w:rPr>
          <w:ins w:id="918" w:author="pc" w:date="2021-12-27T17:49:00Z"/>
          <w:lang w:val="en-US" w:eastAsia="zh-CN"/>
        </w:rPr>
        <w:pPrChange w:id="919" w:author="pc" w:date="2021-12-28T09:15:00Z">
          <w:pPr>
            <w:ind w:firstLine="426"/>
          </w:pPr>
        </w:pPrChange>
      </w:pPr>
      <w:r w:rsidRPr="00C61A6B">
        <w:rPr>
          <w:lang w:val="en-US" w:eastAsia="zh-CN"/>
        </w:rPr>
        <w:t>Besides, we measure the BLE communication synchronization performance in LOS indoor and outdoor</w:t>
      </w:r>
      <w:r w:rsidR="006030E4" w:rsidRPr="00C61A6B">
        <w:rPr>
          <w:lang w:val="en-US" w:eastAsia="zh-CN"/>
        </w:rPr>
        <w:t xml:space="preserve"> for 10 minutes</w:t>
      </w:r>
      <w:r w:rsidRPr="00C61A6B">
        <w:rPr>
          <w:lang w:val="en-US" w:eastAsia="zh-CN"/>
        </w:rPr>
        <w:t xml:space="preserve">. As we can see in </w:t>
      </w:r>
      <w:ins w:id="920" w:author="pc" w:date="2021-12-27T20:48:00Z">
        <w:r w:rsidR="001A53A8" w:rsidRPr="00C61A6B">
          <w:rPr>
            <w:lang w:val="en-US"/>
            <w:rPrChange w:id="921" w:author="pc" w:date="2021-12-29T13:02:00Z">
              <w:rPr>
                <w:color w:val="000000"/>
                <w:lang w:val="en-US"/>
              </w:rPr>
            </w:rPrChange>
          </w:rPr>
          <w:t xml:space="preserve">Figure </w:t>
        </w:r>
      </w:ins>
      <w:del w:id="922" w:author="pc" w:date="2021-12-27T20:48:00Z">
        <w:r w:rsidR="00497EFB" w:rsidRPr="00C61A6B" w:rsidDel="001A53A8">
          <w:rPr>
            <w:lang w:val="en-US" w:eastAsia="zh-CN"/>
          </w:rPr>
          <w:delText>Fig.</w:delText>
        </w:r>
        <w:r w:rsidRPr="00C61A6B" w:rsidDel="001A53A8">
          <w:rPr>
            <w:lang w:val="en-US" w:eastAsia="zh-CN"/>
          </w:rPr>
          <w:delText xml:space="preserve"> </w:delText>
        </w:r>
      </w:del>
      <w:r w:rsidRPr="00C61A6B">
        <w:rPr>
          <w:lang w:val="en-US" w:eastAsia="zh-CN"/>
        </w:rPr>
        <w:t xml:space="preserve">7, notice that the increment of range </w:t>
      </w:r>
      <w:del w:id="923" w:author="Ken" w:date="2021-12-26T15:28:00Z">
        <w:r w:rsidRPr="00C61A6B" w:rsidDel="00C90314">
          <w:rPr>
            <w:lang w:val="en-US" w:eastAsia="zh-CN"/>
          </w:rPr>
          <w:delText>impacts in decreasing</w:delText>
        </w:r>
      </w:del>
      <w:ins w:id="924" w:author="Ken" w:date="2021-12-26T15:28:00Z">
        <w:r w:rsidR="00C90314" w:rsidRPr="00C61A6B">
          <w:rPr>
            <w:lang w:val="en-US" w:eastAsia="zh-CN"/>
          </w:rPr>
          <w:t>decreases</w:t>
        </w:r>
      </w:ins>
      <w:r w:rsidRPr="00C61A6B">
        <w:rPr>
          <w:lang w:val="en-US" w:eastAsia="zh-CN"/>
        </w:rPr>
        <w:t xml:space="preserve"> the communication synchronization performance. The decre</w:t>
      </w:r>
      <w:r w:rsidR="009A4DE4" w:rsidRPr="00C61A6B">
        <w:rPr>
          <w:lang w:val="en-US" w:eastAsia="zh-CN"/>
        </w:rPr>
        <w:t>ment</w:t>
      </w:r>
      <w:r w:rsidRPr="00C61A6B">
        <w:rPr>
          <w:lang w:val="en-US" w:eastAsia="zh-CN"/>
        </w:rPr>
        <w:t xml:space="preserve"> of communication synchronization performance is also caused by </w:t>
      </w:r>
      <w:ins w:id="925" w:author="Ken" w:date="2021-12-26T16:22:00Z">
        <w:r w:rsidR="0089734A" w:rsidRPr="00C61A6B">
          <w:rPr>
            <w:lang w:val="en-US" w:eastAsia="zh-CN"/>
          </w:rPr>
          <w:t xml:space="preserve">the </w:t>
        </w:r>
      </w:ins>
      <w:r w:rsidRPr="00C61A6B">
        <w:rPr>
          <w:lang w:val="en-US" w:eastAsia="zh-CN"/>
        </w:rPr>
        <w:t xml:space="preserve">searching interval mode </w:t>
      </w:r>
      <w:del w:id="926" w:author="Ken" w:date="2021-12-26T15:28:00Z">
        <w:r w:rsidRPr="00C61A6B" w:rsidDel="00C90314">
          <w:rPr>
            <w:lang w:val="en-US" w:eastAsia="zh-CN"/>
          </w:rPr>
          <w:delText>which</w:delText>
        </w:r>
        <w:r w:rsidR="0014607D" w:rsidRPr="00C61A6B" w:rsidDel="00C90314">
          <w:rPr>
            <w:lang w:val="en-US" w:eastAsia="zh-CN"/>
          </w:rPr>
          <w:delText xml:space="preserve"> is</w:delText>
        </w:r>
        <w:r w:rsidRPr="00C61A6B" w:rsidDel="00C90314">
          <w:rPr>
            <w:lang w:val="en-US" w:eastAsia="zh-CN"/>
          </w:rPr>
          <w:delText xml:space="preserve"> </w:delText>
        </w:r>
      </w:del>
      <w:r w:rsidRPr="00C61A6B">
        <w:rPr>
          <w:lang w:val="en-US" w:eastAsia="zh-CN"/>
        </w:rPr>
        <w:t>used in this system. The searching interval is the interval time of the smartphone to scan the BLE signal emitted by the wristband</w:t>
      </w:r>
      <w:ins w:id="927" w:author="Ken" w:date="2021-12-26T16:22:00Z">
        <w:r w:rsidR="0089734A" w:rsidRPr="00C61A6B">
          <w:rPr>
            <w:lang w:val="en-US" w:eastAsia="zh-CN"/>
          </w:rPr>
          <w:t>,</w:t>
        </w:r>
      </w:ins>
      <w:r w:rsidRPr="00C61A6B">
        <w:rPr>
          <w:lang w:val="en-US" w:eastAsia="zh-CN"/>
        </w:rPr>
        <w:t xml:space="preserve"> which is set to </w:t>
      </w:r>
      <w:r w:rsidR="00AB7E2C" w:rsidRPr="00C61A6B">
        <w:rPr>
          <w:lang w:val="en-US" w:eastAsia="zh-CN"/>
        </w:rPr>
        <w:t xml:space="preserve">be </w:t>
      </w:r>
      <w:r w:rsidRPr="00C61A6B">
        <w:rPr>
          <w:lang w:val="en-US" w:eastAsia="zh-CN"/>
        </w:rPr>
        <w:t xml:space="preserve">continuous, one scanning </w:t>
      </w:r>
      <w:del w:id="928" w:author="Ken" w:date="2021-12-26T16:22:00Z">
        <w:r w:rsidRPr="00C61A6B" w:rsidDel="0089734A">
          <w:rPr>
            <w:lang w:val="en-US" w:eastAsia="zh-CN"/>
          </w:rPr>
          <w:delText xml:space="preserve">per </w:delText>
        </w:r>
      </w:del>
      <w:ins w:id="929" w:author="Ken" w:date="2021-12-26T16:22:00Z">
        <w:r w:rsidR="0089734A" w:rsidRPr="00C61A6B">
          <w:rPr>
            <w:lang w:val="en-US" w:eastAsia="zh-CN"/>
          </w:rPr>
          <w:t xml:space="preserve">per </w:t>
        </w:r>
      </w:ins>
      <w:r w:rsidRPr="00C61A6B">
        <w:rPr>
          <w:lang w:val="en-US" w:eastAsia="zh-CN"/>
        </w:rPr>
        <w:t>3</w:t>
      </w:r>
      <w:ins w:id="930" w:author="pc" w:date="2021-12-28T08:27:00Z">
        <w:r w:rsidR="00467FB8" w:rsidRPr="00C61A6B">
          <w:rPr>
            <w:lang w:val="en-US" w:eastAsia="zh-CN"/>
          </w:rPr>
          <w:t xml:space="preserve"> </w:t>
        </w:r>
      </w:ins>
      <w:r w:rsidRPr="00C61A6B">
        <w:rPr>
          <w:lang w:val="en-US" w:eastAsia="zh-CN"/>
        </w:rPr>
        <w:t>s, and one scanning per 7</w:t>
      </w:r>
      <w:ins w:id="931" w:author="pc" w:date="2021-12-28T08:27:00Z">
        <w:r w:rsidR="00467FB8" w:rsidRPr="00C61A6B">
          <w:rPr>
            <w:lang w:val="en-US" w:eastAsia="zh-CN"/>
          </w:rPr>
          <w:t xml:space="preserve"> </w:t>
        </w:r>
      </w:ins>
      <w:r w:rsidRPr="00C61A6B">
        <w:rPr>
          <w:lang w:val="en-US" w:eastAsia="zh-CN"/>
        </w:rPr>
        <w:t xml:space="preserve">s. The overall value of outdoor synchronization </w:t>
      </w:r>
      <w:r w:rsidR="00E14164" w:rsidRPr="00C61A6B">
        <w:rPr>
          <w:lang w:val="en-US" w:eastAsia="zh-CN"/>
        </w:rPr>
        <w:t>is</w:t>
      </w:r>
      <w:r w:rsidRPr="00C61A6B">
        <w:rPr>
          <w:lang w:val="en-US" w:eastAsia="zh-CN"/>
        </w:rPr>
        <w:t xml:space="preserve"> slightly higher than the value of indoor synchronization. </w:t>
      </w:r>
      <w:del w:id="932" w:author="pc" w:date="2021-12-29T12:35:00Z">
        <w:r w:rsidRPr="00C61A6B" w:rsidDel="003750A6">
          <w:rPr>
            <w:lang w:val="en-US" w:eastAsia="zh-CN"/>
          </w:rPr>
          <w:delText xml:space="preserve"> </w:delText>
        </w:r>
      </w:del>
      <w:r w:rsidRPr="00C61A6B">
        <w:rPr>
          <w:lang w:val="en-US" w:eastAsia="zh-CN"/>
        </w:rPr>
        <w:t>It can be affected by multipath</w:t>
      </w:r>
      <w:r w:rsidRPr="00765A86">
        <w:rPr>
          <w:lang w:val="en-US" w:eastAsia="zh-CN"/>
        </w:rPr>
        <w:t xml:space="preserve"> </w:t>
      </w:r>
      <w:r w:rsidRPr="00765A86">
        <w:rPr>
          <w:lang w:val="en-US" w:eastAsia="zh-CN"/>
        </w:rPr>
        <w:lastRenderedPageBreak/>
        <w:t>fading</w:t>
      </w:r>
      <w:ins w:id="933" w:author="Ken" w:date="2021-12-26T16:23:00Z">
        <w:r w:rsidR="0089734A">
          <w:rPr>
            <w:lang w:val="en-US" w:eastAsia="zh-CN"/>
          </w:rPr>
          <w:t>,</w:t>
        </w:r>
      </w:ins>
      <w:r w:rsidRPr="00765A86">
        <w:rPr>
          <w:lang w:val="en-US" w:eastAsia="zh-CN"/>
        </w:rPr>
        <w:t xml:space="preserve"> which happen</w:t>
      </w:r>
      <w:r w:rsidR="00E14164" w:rsidRPr="00765A86">
        <w:rPr>
          <w:lang w:val="en-US" w:eastAsia="zh-CN"/>
        </w:rPr>
        <w:t>s</w:t>
      </w:r>
      <w:r w:rsidRPr="00765A86">
        <w:rPr>
          <w:lang w:val="en-US" w:eastAsia="zh-CN"/>
        </w:rPr>
        <w:t xml:space="preserve"> more in indoor rather than in outdoor area</w:t>
      </w:r>
      <w:ins w:id="934" w:author="Ken" w:date="2021-12-26T16:23:00Z">
        <w:r w:rsidR="0089734A">
          <w:rPr>
            <w:lang w:val="en-US" w:eastAsia="zh-CN"/>
          </w:rPr>
          <w:t>s</w:t>
        </w:r>
      </w:ins>
      <w:r w:rsidRPr="00765A86">
        <w:rPr>
          <w:lang w:val="en-US" w:eastAsia="zh-CN"/>
        </w:rPr>
        <w:t>.</w:t>
      </w:r>
    </w:p>
    <w:tbl>
      <w:tblPr>
        <w:tblStyle w:val="TableGrid"/>
        <w:tblpPr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935" w:author="pc" w:date="2021-12-28T16:29:00Z">
          <w:tblPr>
            <w:tblStyle w:val="TableGrid"/>
            <w:tblW w:w="0" w:type="auto"/>
            <w:tblLook w:val="04A0" w:firstRow="1" w:lastRow="0" w:firstColumn="1" w:lastColumn="0" w:noHBand="0" w:noVBand="1"/>
          </w:tblPr>
        </w:tblPrChange>
      </w:tblPr>
      <w:tblGrid>
        <w:gridCol w:w="4535"/>
        <w:tblGridChange w:id="936">
          <w:tblGrid>
            <w:gridCol w:w="4751"/>
          </w:tblGrid>
        </w:tblGridChange>
      </w:tblGrid>
      <w:tr w:rsidR="00F5273F" w:rsidRPr="00C61A6B" w14:paraId="58BBC02D" w14:textId="77777777" w:rsidTr="00984AAB">
        <w:trPr>
          <w:ins w:id="937" w:author="pc" w:date="2021-12-27T17:50:00Z"/>
        </w:trPr>
        <w:tc>
          <w:tcPr>
            <w:tcW w:w="4545" w:type="dxa"/>
            <w:tcPrChange w:id="938" w:author="pc" w:date="2021-12-28T16:29:00Z">
              <w:tcPr>
                <w:tcW w:w="4751" w:type="dxa"/>
              </w:tcPr>
            </w:tcPrChange>
          </w:tcPr>
          <w:p w14:paraId="2CB28C43" w14:textId="6F0A8862" w:rsidR="00F5273F" w:rsidRPr="00C61A6B" w:rsidRDefault="00B700AC">
            <w:pPr>
              <w:ind w:firstLine="0"/>
              <w:jc w:val="center"/>
              <w:rPr>
                <w:ins w:id="939" w:author="pc" w:date="2021-12-27T17:50:00Z"/>
                <w:rFonts w:ascii="Cambria Math" w:hAnsi="Cambria Math"/>
                <w:noProof/>
                <w:color w:val="00B0F0"/>
                <w:sz w:val="16"/>
                <w:szCs w:val="16"/>
                <w:lang w:val="en-US"/>
                <w:rPrChange w:id="940" w:author="pc" w:date="2021-12-29T13:03:00Z">
                  <w:rPr>
                    <w:ins w:id="941" w:author="pc" w:date="2021-12-27T17:50:00Z"/>
                    <w:rFonts w:ascii="Cambria Math" w:hAnsi="Cambria Math"/>
                    <w:noProof/>
                    <w:color w:val="00B0F0"/>
                    <w:lang w:val="en-US"/>
                  </w:rPr>
                </w:rPrChange>
              </w:rPr>
              <w:pPrChange w:id="942" w:author="pc" w:date="2021-12-28T08:32:00Z">
                <w:pPr>
                  <w:framePr w:wrap="around" w:hAnchor="text" w:xAlign="center" w:yAlign="bottom"/>
                  <w:ind w:firstLine="0"/>
                </w:pPr>
              </w:pPrChange>
            </w:pPr>
            <w:ins w:id="943" w:author="pc" w:date="2021-12-27T17:50:00Z">
              <w:r w:rsidRPr="00C61A6B">
                <w:rPr>
                  <w:noProof/>
                  <w:sz w:val="16"/>
                  <w:szCs w:val="16"/>
                  <w:lang w:val="en-US"/>
                  <w:rPrChange w:id="944" w:author="pc" w:date="2021-12-29T13:03:00Z">
                    <w:rPr>
                      <w:noProof/>
                      <w:lang w:val="en-US"/>
                    </w:rPr>
                  </w:rPrChange>
                </w:rPr>
                <w:drawing>
                  <wp:inline distT="0" distB="0" distL="0" distR="0" wp14:anchorId="15F1E60C" wp14:editId="74D782B3">
                    <wp:extent cx="2737485" cy="3364865"/>
                    <wp:effectExtent l="0" t="0" r="5715" b="6985"/>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485" cy="3364865"/>
                            </a:xfrm>
                            <a:prstGeom prst="rect">
                              <a:avLst/>
                            </a:prstGeom>
                            <a:noFill/>
                            <a:ln>
                              <a:noFill/>
                            </a:ln>
                          </pic:spPr>
                        </pic:pic>
                      </a:graphicData>
                    </a:graphic>
                  </wp:inline>
                </w:drawing>
              </w:r>
            </w:ins>
          </w:p>
        </w:tc>
      </w:tr>
      <w:tr w:rsidR="00F5273F" w:rsidRPr="00C61A6B" w14:paraId="667266FD" w14:textId="77777777" w:rsidTr="00984AAB">
        <w:trPr>
          <w:ins w:id="945" w:author="pc" w:date="2021-12-27T17:50:00Z"/>
        </w:trPr>
        <w:tc>
          <w:tcPr>
            <w:tcW w:w="4545" w:type="dxa"/>
            <w:tcPrChange w:id="946" w:author="pc" w:date="2021-12-28T16:29:00Z">
              <w:tcPr>
                <w:tcW w:w="4751" w:type="dxa"/>
              </w:tcPr>
            </w:tcPrChange>
          </w:tcPr>
          <w:p w14:paraId="53F76218" w14:textId="77777777" w:rsidR="003D6449" w:rsidRPr="00C61A6B" w:rsidRDefault="00F5273F">
            <w:pPr>
              <w:spacing w:before="120"/>
              <w:ind w:firstLine="0"/>
              <w:jc w:val="center"/>
              <w:rPr>
                <w:ins w:id="947" w:author="pc" w:date="2021-12-28T08:29:00Z"/>
                <w:color w:val="000000"/>
                <w:sz w:val="16"/>
                <w:szCs w:val="16"/>
                <w:lang w:val="en-US"/>
              </w:rPr>
              <w:pPrChange w:id="948" w:author="pc" w:date="2021-12-28T08:29:00Z">
                <w:pPr>
                  <w:framePr w:wrap="around" w:hAnchor="text" w:xAlign="center" w:yAlign="bottom"/>
                  <w:spacing w:before="120" w:after="240"/>
                  <w:ind w:firstLine="0"/>
                  <w:jc w:val="center"/>
                </w:pPr>
              </w:pPrChange>
            </w:pPr>
            <w:ins w:id="949" w:author="pc" w:date="2021-12-27T17:50:00Z">
              <w:r w:rsidRPr="00C61A6B">
                <w:rPr>
                  <w:color w:val="000000"/>
                  <w:sz w:val="16"/>
                  <w:szCs w:val="16"/>
                  <w:lang w:val="en-US"/>
                </w:rPr>
                <w:t xml:space="preserve">Figure 5. Various </w:t>
              </w:r>
              <w:r w:rsidR="00547732" w:rsidRPr="00C61A6B">
                <w:rPr>
                  <w:color w:val="000000"/>
                  <w:sz w:val="16"/>
                  <w:szCs w:val="16"/>
                  <w:lang w:val="en-US"/>
                </w:rPr>
                <w:t>Quarantine Rooms</w:t>
              </w:r>
              <w:r w:rsidRPr="00C61A6B">
                <w:rPr>
                  <w:color w:val="000000"/>
                  <w:sz w:val="16"/>
                  <w:szCs w:val="16"/>
                  <w:lang w:val="en-US"/>
                </w:rPr>
                <w:t xml:space="preserve">: (a) </w:t>
              </w:r>
              <w:r w:rsidR="00547732" w:rsidRPr="00C61A6B">
                <w:rPr>
                  <w:color w:val="000000"/>
                  <w:sz w:val="16"/>
                  <w:szCs w:val="16"/>
                  <w:lang w:val="en-US"/>
                </w:rPr>
                <w:t>Small Room</w:t>
              </w:r>
              <w:r w:rsidRPr="00C61A6B">
                <w:rPr>
                  <w:color w:val="000000"/>
                  <w:sz w:val="16"/>
                  <w:szCs w:val="16"/>
                  <w:lang w:val="en-US"/>
                </w:rPr>
                <w:t xml:space="preserve"> (18 m</w:t>
              </w:r>
              <w:r w:rsidRPr="00C61A6B">
                <w:rPr>
                  <w:color w:val="000000"/>
                  <w:sz w:val="16"/>
                  <w:szCs w:val="16"/>
                  <w:vertAlign w:val="superscript"/>
                  <w:lang w:val="en-US"/>
                </w:rPr>
                <w:t>2</w:t>
              </w:r>
              <w:r w:rsidRPr="00C61A6B">
                <w:rPr>
                  <w:color w:val="000000"/>
                  <w:sz w:val="16"/>
                  <w:szCs w:val="16"/>
                  <w:lang w:val="en-US"/>
                </w:rPr>
                <w:t xml:space="preserve">), </w:t>
              </w:r>
            </w:ins>
          </w:p>
          <w:p w14:paraId="35C87662" w14:textId="347A540E" w:rsidR="00F5273F" w:rsidRPr="00C61A6B" w:rsidRDefault="00F5273F">
            <w:pPr>
              <w:spacing w:after="200"/>
              <w:ind w:firstLine="0"/>
              <w:jc w:val="center"/>
              <w:rPr>
                <w:ins w:id="950" w:author="pc" w:date="2021-12-27T17:50:00Z"/>
                <w:color w:val="000000"/>
                <w:sz w:val="16"/>
                <w:szCs w:val="16"/>
                <w:lang w:val="en-US"/>
                <w:rPrChange w:id="951" w:author="pc" w:date="2021-12-29T13:03:00Z">
                  <w:rPr>
                    <w:ins w:id="952" w:author="pc" w:date="2021-12-27T17:50:00Z"/>
                    <w:rFonts w:ascii="Cambria Math" w:hAnsi="Cambria Math"/>
                    <w:noProof/>
                    <w:color w:val="00B0F0"/>
                    <w:lang w:val="en-US"/>
                  </w:rPr>
                </w:rPrChange>
              </w:rPr>
              <w:pPrChange w:id="953" w:author="pc" w:date="2021-12-28T09:18:00Z">
                <w:pPr>
                  <w:ind w:firstLine="0"/>
                </w:pPr>
              </w:pPrChange>
            </w:pPr>
            <w:ins w:id="954" w:author="pc" w:date="2021-12-27T17:50:00Z">
              <w:r w:rsidRPr="00C61A6B">
                <w:rPr>
                  <w:color w:val="000000"/>
                  <w:sz w:val="16"/>
                  <w:szCs w:val="16"/>
                  <w:lang w:val="en-US"/>
                </w:rPr>
                <w:t xml:space="preserve">(b) </w:t>
              </w:r>
              <w:r w:rsidR="00547732" w:rsidRPr="00C61A6B">
                <w:rPr>
                  <w:color w:val="000000"/>
                  <w:sz w:val="16"/>
                  <w:szCs w:val="16"/>
                  <w:lang w:val="en-US"/>
                </w:rPr>
                <w:t>Apartment Room</w:t>
              </w:r>
              <w:r w:rsidRPr="00C61A6B">
                <w:rPr>
                  <w:color w:val="000000"/>
                  <w:sz w:val="16"/>
                  <w:szCs w:val="16"/>
                  <w:lang w:val="en-US"/>
                </w:rPr>
                <w:t xml:space="preserve"> (24 m</w:t>
              </w:r>
              <w:r w:rsidRPr="00C61A6B">
                <w:rPr>
                  <w:color w:val="000000"/>
                  <w:sz w:val="16"/>
                  <w:szCs w:val="16"/>
                  <w:vertAlign w:val="superscript"/>
                  <w:lang w:val="en-US"/>
                </w:rPr>
                <w:t>2</w:t>
              </w:r>
              <w:r w:rsidRPr="00C61A6B">
                <w:rPr>
                  <w:color w:val="000000"/>
                  <w:sz w:val="16"/>
                  <w:szCs w:val="16"/>
                  <w:lang w:val="en-US"/>
                </w:rPr>
                <w:t xml:space="preserve">), (c) </w:t>
              </w:r>
              <w:r w:rsidR="00547732" w:rsidRPr="00C61A6B">
                <w:rPr>
                  <w:color w:val="000000"/>
                  <w:sz w:val="16"/>
                  <w:szCs w:val="16"/>
                  <w:lang w:val="en-US"/>
                </w:rPr>
                <w:t>Pavilion Room</w:t>
              </w:r>
              <w:r w:rsidRPr="00C61A6B">
                <w:rPr>
                  <w:color w:val="000000"/>
                  <w:sz w:val="16"/>
                  <w:szCs w:val="16"/>
                  <w:lang w:val="en-US"/>
                </w:rPr>
                <w:t xml:space="preserve"> (27 m</w:t>
              </w:r>
              <w:r w:rsidRPr="00C61A6B">
                <w:rPr>
                  <w:color w:val="000000"/>
                  <w:sz w:val="16"/>
                  <w:szCs w:val="16"/>
                  <w:vertAlign w:val="superscript"/>
                  <w:lang w:val="en-US"/>
                </w:rPr>
                <w:t>2</w:t>
              </w:r>
              <w:r w:rsidRPr="00C61A6B">
                <w:rPr>
                  <w:color w:val="000000"/>
                  <w:sz w:val="16"/>
                  <w:szCs w:val="16"/>
                  <w:lang w:val="en-US"/>
                </w:rPr>
                <w:t>).</w:t>
              </w:r>
            </w:ins>
          </w:p>
        </w:tc>
      </w:tr>
      <w:tr w:rsidR="00F5273F" w:rsidRPr="00C61A6B" w14:paraId="08AEB642" w14:textId="77777777" w:rsidTr="00984AAB">
        <w:trPr>
          <w:ins w:id="955" w:author="pc" w:date="2021-12-27T17:50:00Z"/>
        </w:trPr>
        <w:tc>
          <w:tcPr>
            <w:tcW w:w="4545" w:type="dxa"/>
            <w:tcPrChange w:id="956" w:author="pc" w:date="2021-12-28T16:29:00Z">
              <w:tcPr>
                <w:tcW w:w="4751" w:type="dxa"/>
              </w:tcPr>
            </w:tcPrChange>
          </w:tcPr>
          <w:p w14:paraId="4DE5EC80" w14:textId="2C0758F5" w:rsidR="00F5273F" w:rsidRPr="00C61A6B" w:rsidRDefault="00B700AC">
            <w:pPr>
              <w:ind w:firstLine="0"/>
              <w:jc w:val="center"/>
              <w:rPr>
                <w:ins w:id="957" w:author="pc" w:date="2021-12-27T17:50:00Z"/>
                <w:rFonts w:ascii="Cambria Math" w:hAnsi="Cambria Math"/>
                <w:noProof/>
                <w:color w:val="00B0F0"/>
                <w:sz w:val="16"/>
                <w:szCs w:val="16"/>
                <w:lang w:val="en-US"/>
                <w:rPrChange w:id="958" w:author="pc" w:date="2021-12-29T13:03:00Z">
                  <w:rPr>
                    <w:ins w:id="959" w:author="pc" w:date="2021-12-27T17:50:00Z"/>
                    <w:rFonts w:ascii="Cambria Math" w:hAnsi="Cambria Math"/>
                    <w:noProof/>
                    <w:color w:val="00B0F0"/>
                    <w:lang w:val="en-US"/>
                  </w:rPr>
                </w:rPrChange>
              </w:rPr>
              <w:pPrChange w:id="960" w:author="pc" w:date="2021-12-28T09:19:00Z">
                <w:pPr>
                  <w:framePr w:wrap="around" w:hAnchor="text" w:xAlign="center" w:yAlign="top"/>
                  <w:ind w:firstLine="0"/>
                </w:pPr>
              </w:pPrChange>
            </w:pPr>
            <w:ins w:id="961" w:author="pc" w:date="2021-12-27T17:50:00Z">
              <w:r w:rsidRPr="00C61A6B">
                <w:rPr>
                  <w:noProof/>
                  <w:sz w:val="16"/>
                  <w:szCs w:val="16"/>
                  <w:lang w:val="en-US"/>
                  <w:rPrChange w:id="962" w:author="pc" w:date="2021-12-29T13:03:00Z">
                    <w:rPr>
                      <w:noProof/>
                      <w:sz w:val="24"/>
                      <w:szCs w:val="24"/>
                      <w:lang w:val="en-US"/>
                    </w:rPr>
                  </w:rPrChange>
                </w:rPr>
                <w:drawing>
                  <wp:inline distT="0" distB="0" distL="0" distR="0" wp14:anchorId="4785EEBA" wp14:editId="75E9F921">
                    <wp:extent cx="2432685" cy="1434465"/>
                    <wp:effectExtent l="0" t="0" r="0" b="0"/>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685" cy="1434465"/>
                            </a:xfrm>
                            <a:prstGeom prst="rect">
                              <a:avLst/>
                            </a:prstGeom>
                            <a:noFill/>
                            <a:ln>
                              <a:noFill/>
                            </a:ln>
                          </pic:spPr>
                        </pic:pic>
                      </a:graphicData>
                    </a:graphic>
                  </wp:inline>
                </w:drawing>
              </w:r>
            </w:ins>
          </w:p>
        </w:tc>
      </w:tr>
      <w:tr w:rsidR="00F5273F" w:rsidRPr="00C61A6B" w14:paraId="62342CBC" w14:textId="77777777" w:rsidTr="00984AAB">
        <w:trPr>
          <w:ins w:id="963" w:author="pc" w:date="2021-12-27T17:50:00Z"/>
        </w:trPr>
        <w:tc>
          <w:tcPr>
            <w:tcW w:w="4545" w:type="dxa"/>
            <w:tcPrChange w:id="964" w:author="pc" w:date="2021-12-28T16:29:00Z">
              <w:tcPr>
                <w:tcW w:w="4751" w:type="dxa"/>
              </w:tcPr>
            </w:tcPrChange>
          </w:tcPr>
          <w:p w14:paraId="3192A797" w14:textId="04A9A395" w:rsidR="00F5273F" w:rsidRPr="00C61A6B" w:rsidRDefault="00F5273F">
            <w:pPr>
              <w:spacing w:after="120"/>
              <w:ind w:firstLine="0"/>
              <w:jc w:val="center"/>
              <w:rPr>
                <w:ins w:id="965" w:author="pc" w:date="2021-12-27T17:50:00Z"/>
                <w:sz w:val="16"/>
                <w:szCs w:val="16"/>
                <w:lang w:val="en-US" w:eastAsia="zh-CN"/>
                <w:rPrChange w:id="966" w:author="pc" w:date="2021-12-29T13:03:00Z">
                  <w:rPr>
                    <w:ins w:id="967" w:author="pc" w:date="2021-12-27T17:50:00Z"/>
                    <w:rFonts w:ascii="Cambria Math" w:hAnsi="Cambria Math"/>
                    <w:noProof/>
                    <w:color w:val="00B0F0"/>
                    <w:lang w:val="en-US"/>
                  </w:rPr>
                </w:rPrChange>
              </w:rPr>
              <w:pPrChange w:id="968" w:author="pc" w:date="2021-12-28T08:29:00Z">
                <w:pPr>
                  <w:ind w:firstLine="0"/>
                </w:pPr>
              </w:pPrChange>
            </w:pPr>
            <w:ins w:id="969" w:author="pc" w:date="2021-12-27T17:50:00Z">
              <w:r w:rsidRPr="00C61A6B">
                <w:rPr>
                  <w:sz w:val="16"/>
                  <w:szCs w:val="16"/>
                  <w:lang w:val="en-US" w:eastAsia="zh-CN"/>
                </w:rPr>
                <w:t>(a)</w:t>
              </w:r>
            </w:ins>
          </w:p>
        </w:tc>
      </w:tr>
      <w:tr w:rsidR="00F5273F" w:rsidRPr="00C61A6B" w14:paraId="0843715C" w14:textId="77777777" w:rsidTr="00984AAB">
        <w:trPr>
          <w:ins w:id="970" w:author="pc" w:date="2021-12-27T17:50:00Z"/>
        </w:trPr>
        <w:tc>
          <w:tcPr>
            <w:tcW w:w="4545" w:type="dxa"/>
            <w:vAlign w:val="center"/>
            <w:tcPrChange w:id="971" w:author="pc" w:date="2021-12-28T16:29:00Z">
              <w:tcPr>
                <w:tcW w:w="4751" w:type="dxa"/>
              </w:tcPr>
            </w:tcPrChange>
          </w:tcPr>
          <w:p w14:paraId="06A5232F" w14:textId="0C5D35F5" w:rsidR="00F5273F" w:rsidRPr="00C61A6B" w:rsidRDefault="00B700AC">
            <w:pPr>
              <w:ind w:firstLine="0"/>
              <w:jc w:val="center"/>
              <w:rPr>
                <w:ins w:id="972" w:author="pc" w:date="2021-12-27T17:50:00Z"/>
                <w:rFonts w:ascii="Cambria Math" w:hAnsi="Cambria Math"/>
                <w:noProof/>
                <w:color w:val="00B0F0"/>
                <w:sz w:val="16"/>
                <w:szCs w:val="16"/>
                <w:lang w:val="en-US"/>
                <w:rPrChange w:id="973" w:author="pc" w:date="2021-12-29T13:03:00Z">
                  <w:rPr>
                    <w:ins w:id="974" w:author="pc" w:date="2021-12-27T17:50:00Z"/>
                    <w:rFonts w:ascii="Cambria Math" w:hAnsi="Cambria Math"/>
                    <w:noProof/>
                    <w:color w:val="00B0F0"/>
                    <w:lang w:val="en-US"/>
                  </w:rPr>
                </w:rPrChange>
              </w:rPr>
              <w:pPrChange w:id="975" w:author="pc" w:date="2021-12-28T09:19:00Z">
                <w:pPr>
                  <w:framePr w:wrap="around" w:hAnchor="text" w:xAlign="center" w:yAlign="top"/>
                  <w:ind w:firstLine="0"/>
                </w:pPr>
              </w:pPrChange>
            </w:pPr>
            <w:ins w:id="976" w:author="pc" w:date="2021-12-27T17:51:00Z">
              <w:r w:rsidRPr="00C61A6B">
                <w:rPr>
                  <w:noProof/>
                  <w:sz w:val="16"/>
                  <w:szCs w:val="16"/>
                  <w:lang w:val="en-US"/>
                  <w:rPrChange w:id="977" w:author="pc" w:date="2021-12-29T13:03:00Z">
                    <w:rPr>
                      <w:noProof/>
                      <w:sz w:val="24"/>
                      <w:szCs w:val="24"/>
                      <w:lang w:val="en-US"/>
                    </w:rPr>
                  </w:rPrChange>
                </w:rPr>
                <w:drawing>
                  <wp:inline distT="0" distB="0" distL="0" distR="0" wp14:anchorId="22402E42" wp14:editId="30B78B06">
                    <wp:extent cx="2396490" cy="1410335"/>
                    <wp:effectExtent l="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6490" cy="1410335"/>
                            </a:xfrm>
                            <a:prstGeom prst="rect">
                              <a:avLst/>
                            </a:prstGeom>
                            <a:noFill/>
                            <a:ln>
                              <a:noFill/>
                            </a:ln>
                          </pic:spPr>
                        </pic:pic>
                      </a:graphicData>
                    </a:graphic>
                  </wp:inline>
                </w:drawing>
              </w:r>
            </w:ins>
          </w:p>
        </w:tc>
      </w:tr>
      <w:tr w:rsidR="00F5273F" w:rsidRPr="00C61A6B" w14:paraId="7660C7B3" w14:textId="77777777" w:rsidTr="00984AAB">
        <w:trPr>
          <w:ins w:id="978" w:author="pc" w:date="2021-12-27T17:50:00Z"/>
        </w:trPr>
        <w:tc>
          <w:tcPr>
            <w:tcW w:w="4545" w:type="dxa"/>
            <w:tcPrChange w:id="979" w:author="pc" w:date="2021-12-28T16:29:00Z">
              <w:tcPr>
                <w:tcW w:w="4751" w:type="dxa"/>
              </w:tcPr>
            </w:tcPrChange>
          </w:tcPr>
          <w:p w14:paraId="1E607B24" w14:textId="23A68275" w:rsidR="00F5273F" w:rsidRPr="00C61A6B" w:rsidRDefault="00F5273F">
            <w:pPr>
              <w:ind w:firstLine="0"/>
              <w:jc w:val="center"/>
              <w:rPr>
                <w:ins w:id="980" w:author="pc" w:date="2021-12-27T17:50:00Z"/>
                <w:sz w:val="16"/>
                <w:szCs w:val="16"/>
                <w:lang w:val="en-US" w:eastAsia="zh-CN"/>
                <w:rPrChange w:id="981" w:author="pc" w:date="2021-12-29T13:03:00Z">
                  <w:rPr>
                    <w:ins w:id="982" w:author="pc" w:date="2021-12-27T17:50:00Z"/>
                    <w:rFonts w:ascii="Cambria Math" w:hAnsi="Cambria Math"/>
                    <w:noProof/>
                    <w:color w:val="00B0F0"/>
                    <w:lang w:val="en-US"/>
                  </w:rPr>
                </w:rPrChange>
              </w:rPr>
              <w:pPrChange w:id="983" w:author="pc" w:date="2021-12-27T17:51:00Z">
                <w:pPr>
                  <w:ind w:firstLine="0"/>
                </w:pPr>
              </w:pPrChange>
            </w:pPr>
            <w:ins w:id="984" w:author="pc" w:date="2021-12-27T17:51:00Z">
              <w:r w:rsidRPr="00C61A6B">
                <w:rPr>
                  <w:sz w:val="16"/>
                  <w:szCs w:val="16"/>
                  <w:lang w:val="en-US" w:eastAsia="zh-CN"/>
                </w:rPr>
                <w:t>(b)</w:t>
              </w:r>
            </w:ins>
          </w:p>
        </w:tc>
      </w:tr>
      <w:tr w:rsidR="00F5273F" w:rsidRPr="00C61A6B" w14:paraId="40A3E526" w14:textId="77777777" w:rsidTr="00984AAB">
        <w:trPr>
          <w:ins w:id="985" w:author="pc" w:date="2021-12-27T17:50:00Z"/>
        </w:trPr>
        <w:tc>
          <w:tcPr>
            <w:tcW w:w="4545" w:type="dxa"/>
            <w:tcPrChange w:id="986" w:author="pc" w:date="2021-12-28T16:29:00Z">
              <w:tcPr>
                <w:tcW w:w="4751" w:type="dxa"/>
              </w:tcPr>
            </w:tcPrChange>
          </w:tcPr>
          <w:p w14:paraId="79DA23FF" w14:textId="2D9C416B" w:rsidR="00F5273F" w:rsidRPr="00C61A6B" w:rsidRDefault="00F5273F">
            <w:pPr>
              <w:spacing w:before="120" w:after="200"/>
              <w:ind w:firstLine="0"/>
              <w:jc w:val="center"/>
              <w:rPr>
                <w:ins w:id="987" w:author="pc" w:date="2021-12-27T17:50:00Z"/>
                <w:rFonts w:ascii="Cambria Math" w:hAnsi="Cambria Math"/>
                <w:noProof/>
                <w:color w:val="00B0F0"/>
                <w:sz w:val="16"/>
                <w:szCs w:val="16"/>
                <w:lang w:val="en-US"/>
                <w:rPrChange w:id="988" w:author="pc" w:date="2021-12-29T13:03:00Z">
                  <w:rPr>
                    <w:ins w:id="989" w:author="pc" w:date="2021-12-27T17:50:00Z"/>
                    <w:rFonts w:ascii="Cambria Math" w:hAnsi="Cambria Math"/>
                    <w:noProof/>
                    <w:color w:val="00B0F0"/>
                    <w:lang w:val="en-US"/>
                  </w:rPr>
                </w:rPrChange>
              </w:rPr>
              <w:pPrChange w:id="990" w:author="pc" w:date="2021-12-28T09:19:00Z">
                <w:pPr>
                  <w:ind w:firstLine="0"/>
                </w:pPr>
              </w:pPrChange>
            </w:pPr>
            <w:ins w:id="991" w:author="pc" w:date="2021-12-27T17:51:00Z">
              <w:r w:rsidRPr="00C61A6B">
                <w:rPr>
                  <w:color w:val="000000"/>
                  <w:sz w:val="16"/>
                  <w:szCs w:val="16"/>
                  <w:lang w:val="en-US"/>
                </w:rPr>
                <w:t xml:space="preserve">Figure 6. RSSI vs. </w:t>
              </w:r>
              <w:r w:rsidR="008A35B1" w:rsidRPr="00C61A6B">
                <w:rPr>
                  <w:color w:val="000000"/>
                  <w:sz w:val="16"/>
                  <w:szCs w:val="16"/>
                  <w:lang w:val="en-US"/>
                </w:rPr>
                <w:t>D</w:t>
              </w:r>
              <w:r w:rsidRPr="00C61A6B">
                <w:rPr>
                  <w:color w:val="000000"/>
                  <w:sz w:val="16"/>
                  <w:szCs w:val="16"/>
                  <w:lang w:val="en-US"/>
                </w:rPr>
                <w:t xml:space="preserve">istance of SIMONIC Measurement in LOS </w:t>
              </w:r>
              <w:r w:rsidR="008A35B1" w:rsidRPr="00C61A6B">
                <w:rPr>
                  <w:color w:val="000000"/>
                  <w:sz w:val="16"/>
                  <w:szCs w:val="16"/>
                  <w:lang w:val="en-US"/>
                </w:rPr>
                <w:t>A</w:t>
              </w:r>
              <w:r w:rsidRPr="00C61A6B">
                <w:rPr>
                  <w:color w:val="000000"/>
                  <w:sz w:val="16"/>
                  <w:szCs w:val="16"/>
                  <w:lang w:val="en-US"/>
                </w:rPr>
                <w:t>rea (a) Indoor and (b) Outdoor</w:t>
              </w:r>
            </w:ins>
            <w:ins w:id="992" w:author="pc" w:date="2021-12-28T08:30:00Z">
              <w:r w:rsidR="003D6449" w:rsidRPr="00C61A6B">
                <w:rPr>
                  <w:color w:val="000000"/>
                  <w:sz w:val="16"/>
                  <w:szCs w:val="16"/>
                  <w:lang w:val="en-US"/>
                </w:rPr>
                <w:t>.</w:t>
              </w:r>
            </w:ins>
          </w:p>
        </w:tc>
      </w:tr>
    </w:tbl>
    <w:tbl>
      <w:tblPr>
        <w:tblStyle w:val="TableGrid"/>
        <w:tblpPr w:horzAnchor="margin" w:tblpXSpec="right"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993" w:author="pc" w:date="2021-12-28T16:29:00Z">
          <w:tblPr>
            <w:tblStyle w:val="TableGrid"/>
            <w:tblpPr w:vertAnchor="page" w:horzAnchor="margin" w:tblpXSpec="right" w:tblpY="1274"/>
            <w:tblW w:w="0" w:type="auto"/>
            <w:tblCellMar>
              <w:left w:w="0" w:type="dxa"/>
              <w:right w:w="0" w:type="dxa"/>
            </w:tblCellMar>
            <w:tblLook w:val="04A0" w:firstRow="1" w:lastRow="0" w:firstColumn="1" w:lastColumn="0" w:noHBand="0" w:noVBand="1"/>
          </w:tblPr>
        </w:tblPrChange>
      </w:tblPr>
      <w:tblGrid>
        <w:gridCol w:w="4535"/>
        <w:tblGridChange w:id="994">
          <w:tblGrid>
            <w:gridCol w:w="4525"/>
            <w:gridCol w:w="20"/>
          </w:tblGrid>
        </w:tblGridChange>
      </w:tblGrid>
      <w:tr w:rsidR="00AC49F0" w:rsidRPr="00021780" w14:paraId="2C4B2B5E" w14:textId="77777777" w:rsidTr="00984AAB">
        <w:trPr>
          <w:ins w:id="995" w:author="pc" w:date="2021-12-27T18:53:00Z"/>
        </w:trPr>
        <w:tc>
          <w:tcPr>
            <w:tcW w:w="4545" w:type="dxa"/>
            <w:tcPrChange w:id="996" w:author="pc" w:date="2021-12-28T16:29:00Z">
              <w:tcPr>
                <w:tcW w:w="4545" w:type="dxa"/>
                <w:gridSpan w:val="2"/>
              </w:tcPr>
            </w:tcPrChange>
          </w:tcPr>
          <w:p w14:paraId="0DEBDB5D" w14:textId="312E3909" w:rsidR="00AC49F0" w:rsidRPr="00021780" w:rsidRDefault="00B700AC">
            <w:pPr>
              <w:ind w:firstLine="0"/>
              <w:jc w:val="center"/>
              <w:rPr>
                <w:ins w:id="997" w:author="pc" w:date="2021-12-27T18:53:00Z"/>
                <w:noProof/>
                <w:sz w:val="16"/>
                <w:szCs w:val="16"/>
                <w:lang w:val="en-US"/>
                <w:rPrChange w:id="998" w:author="pc" w:date="2021-12-29T13:04:00Z">
                  <w:rPr>
                    <w:ins w:id="999" w:author="pc" w:date="2021-12-27T18:53:00Z"/>
                    <w:noProof/>
                    <w:sz w:val="24"/>
                    <w:szCs w:val="24"/>
                    <w:lang w:val="en-US"/>
                  </w:rPr>
                </w:rPrChange>
              </w:rPr>
              <w:pPrChange w:id="1000" w:author="pc" w:date="2021-12-28T08:30:00Z">
                <w:pPr>
                  <w:framePr w:wrap="around" w:hAnchor="margin" w:xAlign="right" w:yAlign="top"/>
                  <w:spacing w:after="120"/>
                  <w:ind w:firstLine="0"/>
                  <w:jc w:val="center"/>
                </w:pPr>
              </w:pPrChange>
            </w:pPr>
            <w:ins w:id="1001" w:author="pc" w:date="2021-12-27T18:53:00Z">
              <w:r w:rsidRPr="00021780">
                <w:rPr>
                  <w:noProof/>
                  <w:sz w:val="16"/>
                  <w:szCs w:val="16"/>
                  <w:lang w:val="en-US"/>
                  <w:rPrChange w:id="1002" w:author="pc" w:date="2021-12-29T13:04:00Z">
                    <w:rPr>
                      <w:noProof/>
                      <w:lang w:val="en-US"/>
                    </w:rPr>
                  </w:rPrChange>
                </w:rPr>
                <w:drawing>
                  <wp:inline distT="0" distB="0" distL="0" distR="0" wp14:anchorId="5C7638B4" wp14:editId="288C8099">
                    <wp:extent cx="2085975" cy="1344930"/>
                    <wp:effectExtent l="0" t="0" r="0" b="0"/>
                    <wp:docPr id="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1344930"/>
                            </a:xfrm>
                            <a:prstGeom prst="rect">
                              <a:avLst/>
                            </a:prstGeom>
                            <a:noFill/>
                            <a:ln>
                              <a:noFill/>
                            </a:ln>
                          </pic:spPr>
                        </pic:pic>
                      </a:graphicData>
                    </a:graphic>
                  </wp:inline>
                </w:drawing>
              </w:r>
            </w:ins>
          </w:p>
        </w:tc>
      </w:tr>
      <w:tr w:rsidR="00AC49F0" w:rsidRPr="00021780" w14:paraId="4EA96C8A" w14:textId="77777777" w:rsidTr="00984AAB">
        <w:trPr>
          <w:ins w:id="1003" w:author="pc" w:date="2021-12-27T18:53:00Z"/>
          <w:trPrChange w:id="1004" w:author="pc" w:date="2021-12-28T16:29:00Z">
            <w:trPr>
              <w:gridAfter w:val="0"/>
            </w:trPr>
          </w:trPrChange>
        </w:trPr>
        <w:tc>
          <w:tcPr>
            <w:tcW w:w="4545" w:type="dxa"/>
            <w:tcPrChange w:id="1005" w:author="pc" w:date="2021-12-28T16:29:00Z">
              <w:tcPr>
                <w:tcW w:w="4545" w:type="dxa"/>
              </w:tcPr>
            </w:tcPrChange>
          </w:tcPr>
          <w:p w14:paraId="5ACB91E9" w14:textId="77777777" w:rsidR="00AC49F0" w:rsidRPr="00021780" w:rsidRDefault="00AC49F0">
            <w:pPr>
              <w:spacing w:after="120"/>
              <w:ind w:firstLine="0"/>
              <w:jc w:val="center"/>
              <w:rPr>
                <w:ins w:id="1006" w:author="pc" w:date="2021-12-27T18:53:00Z"/>
                <w:sz w:val="16"/>
                <w:szCs w:val="16"/>
                <w:lang w:val="en-US" w:eastAsia="zh-CN"/>
              </w:rPr>
              <w:pPrChange w:id="1007" w:author="pc" w:date="2021-12-28T08:30:00Z">
                <w:pPr>
                  <w:framePr w:wrap="around" w:hAnchor="margin" w:xAlign="right" w:yAlign="top"/>
                  <w:ind w:firstLine="0"/>
                  <w:jc w:val="center"/>
                </w:pPr>
              </w:pPrChange>
            </w:pPr>
            <w:ins w:id="1008" w:author="pc" w:date="2021-12-27T18:53:00Z">
              <w:r w:rsidRPr="00021780">
                <w:rPr>
                  <w:sz w:val="16"/>
                  <w:szCs w:val="16"/>
                  <w:lang w:val="en-US" w:eastAsia="zh-CN"/>
                </w:rPr>
                <w:t>(a)</w:t>
              </w:r>
            </w:ins>
          </w:p>
        </w:tc>
      </w:tr>
      <w:tr w:rsidR="00AC49F0" w:rsidRPr="00021780" w14:paraId="5B03E673" w14:textId="77777777" w:rsidTr="00984AAB">
        <w:trPr>
          <w:ins w:id="1009" w:author="pc" w:date="2021-12-27T18:53:00Z"/>
          <w:trPrChange w:id="1010" w:author="pc" w:date="2021-12-28T16:29:00Z">
            <w:trPr>
              <w:gridAfter w:val="0"/>
            </w:trPr>
          </w:trPrChange>
        </w:trPr>
        <w:tc>
          <w:tcPr>
            <w:tcW w:w="4545" w:type="dxa"/>
            <w:tcPrChange w:id="1011" w:author="pc" w:date="2021-12-28T16:29:00Z">
              <w:tcPr>
                <w:tcW w:w="4545" w:type="dxa"/>
              </w:tcPr>
            </w:tcPrChange>
          </w:tcPr>
          <w:p w14:paraId="54B5BC41" w14:textId="5EB9C769" w:rsidR="00AC49F0" w:rsidRPr="00021780" w:rsidRDefault="00B700AC">
            <w:pPr>
              <w:ind w:firstLine="0"/>
              <w:jc w:val="center"/>
              <w:rPr>
                <w:ins w:id="1012" w:author="pc" w:date="2021-12-27T18:53:00Z"/>
                <w:noProof/>
                <w:sz w:val="16"/>
                <w:szCs w:val="16"/>
                <w:lang w:val="en-US"/>
                <w:rPrChange w:id="1013" w:author="pc" w:date="2021-12-29T13:04:00Z">
                  <w:rPr>
                    <w:ins w:id="1014" w:author="pc" w:date="2021-12-27T18:53:00Z"/>
                    <w:noProof/>
                    <w:sz w:val="24"/>
                    <w:szCs w:val="24"/>
                    <w:lang w:val="en-US"/>
                  </w:rPr>
                </w:rPrChange>
              </w:rPr>
              <w:pPrChange w:id="1015" w:author="pc" w:date="2021-12-28T08:30:00Z">
                <w:pPr>
                  <w:framePr w:wrap="around" w:hAnchor="margin" w:xAlign="right" w:yAlign="top"/>
                  <w:spacing w:after="120"/>
                  <w:ind w:firstLine="0"/>
                  <w:jc w:val="center"/>
                </w:pPr>
              </w:pPrChange>
            </w:pPr>
            <w:ins w:id="1016" w:author="pc" w:date="2021-12-27T18:53:00Z">
              <w:r w:rsidRPr="00021780">
                <w:rPr>
                  <w:noProof/>
                  <w:sz w:val="16"/>
                  <w:szCs w:val="16"/>
                  <w:lang w:val="en-US"/>
                  <w:rPrChange w:id="1017" w:author="pc" w:date="2021-12-29T13:04:00Z">
                    <w:rPr>
                      <w:noProof/>
                      <w:sz w:val="24"/>
                      <w:szCs w:val="24"/>
                      <w:lang w:val="en-US"/>
                    </w:rPr>
                  </w:rPrChange>
                </w:rPr>
                <w:drawing>
                  <wp:inline distT="0" distB="0" distL="0" distR="0" wp14:anchorId="3E6A4528" wp14:editId="11896379">
                    <wp:extent cx="2056130" cy="1362710"/>
                    <wp:effectExtent l="0" t="0" r="0" b="0"/>
                    <wp:docPr id="3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r="11163"/>
                            <a:stretch>
                              <a:fillRect/>
                            </a:stretch>
                          </pic:blipFill>
                          <pic:spPr bwMode="auto">
                            <a:xfrm>
                              <a:off x="0" y="0"/>
                              <a:ext cx="2056130" cy="1362710"/>
                            </a:xfrm>
                            <a:prstGeom prst="rect">
                              <a:avLst/>
                            </a:prstGeom>
                            <a:noFill/>
                            <a:ln>
                              <a:noFill/>
                            </a:ln>
                          </pic:spPr>
                        </pic:pic>
                      </a:graphicData>
                    </a:graphic>
                  </wp:inline>
                </w:drawing>
              </w:r>
            </w:ins>
          </w:p>
        </w:tc>
      </w:tr>
      <w:tr w:rsidR="00AC49F0" w:rsidRPr="00021780" w14:paraId="5D5B5294" w14:textId="77777777" w:rsidTr="00984AAB">
        <w:trPr>
          <w:ins w:id="1018" w:author="pc" w:date="2021-12-27T18:53:00Z"/>
        </w:trPr>
        <w:tc>
          <w:tcPr>
            <w:tcW w:w="4545" w:type="dxa"/>
            <w:tcPrChange w:id="1019" w:author="pc" w:date="2021-12-28T16:29:00Z">
              <w:tcPr>
                <w:tcW w:w="4545" w:type="dxa"/>
                <w:gridSpan w:val="2"/>
              </w:tcPr>
            </w:tcPrChange>
          </w:tcPr>
          <w:p w14:paraId="3FACA5A4" w14:textId="77777777" w:rsidR="00AC49F0" w:rsidRPr="00021780" w:rsidRDefault="00AC49F0" w:rsidP="00AC49F0">
            <w:pPr>
              <w:ind w:firstLine="0"/>
              <w:jc w:val="center"/>
              <w:rPr>
                <w:ins w:id="1020" w:author="pc" w:date="2021-12-27T18:53:00Z"/>
                <w:sz w:val="16"/>
                <w:szCs w:val="16"/>
                <w:lang w:val="en-US" w:eastAsia="zh-CN"/>
              </w:rPr>
            </w:pPr>
            <w:ins w:id="1021" w:author="pc" w:date="2021-12-27T18:53:00Z">
              <w:r w:rsidRPr="00021780">
                <w:rPr>
                  <w:sz w:val="16"/>
                  <w:szCs w:val="16"/>
                  <w:lang w:val="en-US" w:eastAsia="zh-CN"/>
                </w:rPr>
                <w:t>(b)</w:t>
              </w:r>
            </w:ins>
          </w:p>
        </w:tc>
      </w:tr>
      <w:tr w:rsidR="00AC49F0" w:rsidRPr="00021780" w14:paraId="10A6532A" w14:textId="77777777" w:rsidTr="00984AAB">
        <w:trPr>
          <w:ins w:id="1022" w:author="pc" w:date="2021-12-27T18:53:00Z"/>
          <w:trPrChange w:id="1023" w:author="pc" w:date="2021-12-28T16:29:00Z">
            <w:trPr>
              <w:gridAfter w:val="0"/>
            </w:trPr>
          </w:trPrChange>
        </w:trPr>
        <w:tc>
          <w:tcPr>
            <w:tcW w:w="4545" w:type="dxa"/>
            <w:tcPrChange w:id="1024" w:author="pc" w:date="2021-12-28T16:29:00Z">
              <w:tcPr>
                <w:tcW w:w="4545" w:type="dxa"/>
              </w:tcPr>
            </w:tcPrChange>
          </w:tcPr>
          <w:p w14:paraId="137BD4FB" w14:textId="4918D0D4" w:rsidR="00AC49F0" w:rsidRPr="00021780" w:rsidRDefault="00AC49F0">
            <w:pPr>
              <w:spacing w:before="120" w:after="200"/>
              <w:ind w:firstLine="0"/>
              <w:jc w:val="center"/>
              <w:rPr>
                <w:ins w:id="1025" w:author="pc" w:date="2021-12-27T18:53:00Z"/>
                <w:rFonts w:ascii="Cambria Math" w:hAnsi="Cambria Math"/>
                <w:noProof/>
                <w:color w:val="00B0F0"/>
                <w:sz w:val="16"/>
                <w:szCs w:val="16"/>
                <w:lang w:val="en-US"/>
                <w:rPrChange w:id="1026" w:author="pc" w:date="2021-12-29T13:04:00Z">
                  <w:rPr>
                    <w:ins w:id="1027" w:author="pc" w:date="2021-12-27T18:53:00Z"/>
                    <w:rFonts w:ascii="Cambria Math" w:hAnsi="Cambria Math"/>
                    <w:noProof/>
                    <w:color w:val="00B0F0"/>
                    <w:lang w:val="en-US"/>
                  </w:rPr>
                </w:rPrChange>
              </w:rPr>
              <w:pPrChange w:id="1028" w:author="pc" w:date="2021-12-29T13:04:00Z">
                <w:pPr>
                  <w:framePr w:wrap="around" w:hAnchor="margin" w:xAlign="right" w:yAlign="top"/>
                  <w:spacing w:before="120" w:after="240"/>
                  <w:ind w:firstLine="0"/>
                  <w:jc w:val="center"/>
                </w:pPr>
              </w:pPrChange>
            </w:pPr>
            <w:ins w:id="1029" w:author="pc" w:date="2021-12-27T18:53:00Z">
              <w:r w:rsidRPr="00021780">
                <w:rPr>
                  <w:color w:val="000000"/>
                  <w:sz w:val="16"/>
                  <w:szCs w:val="16"/>
                  <w:lang w:val="en-US"/>
                </w:rPr>
                <w:t xml:space="preserve">Figure 7. Synchronization vs. </w:t>
              </w:r>
              <w:r w:rsidR="00547732" w:rsidRPr="00021780">
                <w:rPr>
                  <w:color w:val="000000"/>
                  <w:sz w:val="16"/>
                  <w:szCs w:val="16"/>
                  <w:lang w:val="en-US"/>
                </w:rPr>
                <w:t>D</w:t>
              </w:r>
              <w:r w:rsidRPr="00021780">
                <w:rPr>
                  <w:color w:val="000000"/>
                  <w:sz w:val="16"/>
                  <w:szCs w:val="16"/>
                  <w:lang w:val="en-US"/>
                </w:rPr>
                <w:t xml:space="preserve">istance of SIMONIC Measurement in LOS area. (a) Indoor and (b) </w:t>
              </w:r>
              <w:r w:rsidR="00547732" w:rsidRPr="00021780">
                <w:rPr>
                  <w:color w:val="000000"/>
                  <w:sz w:val="16"/>
                  <w:szCs w:val="16"/>
                  <w:lang w:val="en-US"/>
                </w:rPr>
                <w:t>O</w:t>
              </w:r>
              <w:r w:rsidRPr="00021780">
                <w:rPr>
                  <w:color w:val="000000"/>
                  <w:sz w:val="16"/>
                  <w:szCs w:val="16"/>
                  <w:lang w:val="en-US"/>
                </w:rPr>
                <w:t>utdoor</w:t>
              </w:r>
            </w:ins>
            <w:ins w:id="1030" w:author="pc" w:date="2021-12-28T08:30:00Z">
              <w:r w:rsidR="003D6449" w:rsidRPr="00021780">
                <w:rPr>
                  <w:color w:val="000000"/>
                  <w:sz w:val="16"/>
                  <w:szCs w:val="16"/>
                  <w:lang w:val="en-US"/>
                </w:rPr>
                <w:t>.</w:t>
              </w:r>
            </w:ins>
          </w:p>
        </w:tc>
      </w:tr>
    </w:tbl>
    <w:p w14:paraId="14C4F34C" w14:textId="74D7AAB1" w:rsidR="00F5273F" w:rsidRPr="008F1872" w:rsidDel="00600678" w:rsidRDefault="00600678">
      <w:pPr>
        <w:rPr>
          <w:del w:id="1031" w:author="pc" w:date="2021-12-27T17:55:00Z"/>
          <w:lang w:val="en-US" w:eastAsia="zh-CN"/>
        </w:rPr>
        <w:pPrChange w:id="1032" w:author="pc" w:date="2021-12-28T09:19:00Z">
          <w:pPr>
            <w:ind w:firstLine="0"/>
          </w:pPr>
        </w:pPrChange>
      </w:pPr>
      <w:ins w:id="1033" w:author="pc" w:date="2021-12-27T17:55:00Z">
        <w:r w:rsidRPr="00021780">
          <w:rPr>
            <w:lang w:val="en-US" w:eastAsia="zh-CN"/>
          </w:rPr>
          <w:t>For the second step, we measure the RSSI value in various quarantine room sizes and conditions. Here we measure the performance of SIMONIC communication inside three different rooms. Firstly, it is in the small room (18 m</w:t>
        </w:r>
        <w:r w:rsidRPr="00021780">
          <w:rPr>
            <w:vertAlign w:val="superscript"/>
            <w:lang w:val="en-US" w:eastAsia="zh-CN"/>
          </w:rPr>
          <w:t>2</w:t>
        </w:r>
        <w:r w:rsidRPr="00021780">
          <w:rPr>
            <w:lang w:val="en-US" w:eastAsia="zh-CN"/>
          </w:rPr>
          <w:t>), secondly is in the apartment (24 m</w:t>
        </w:r>
        <w:r w:rsidRPr="00021780">
          <w:rPr>
            <w:vertAlign w:val="superscript"/>
            <w:lang w:val="en-US" w:eastAsia="zh-CN"/>
          </w:rPr>
          <w:t>2</w:t>
        </w:r>
        <w:r w:rsidRPr="00021780">
          <w:rPr>
            <w:lang w:val="en-US" w:eastAsia="zh-CN"/>
          </w:rPr>
          <w:t>) and thirdly is in the pavilion room (27 m</w:t>
        </w:r>
        <w:r w:rsidRPr="00021780">
          <w:rPr>
            <w:vertAlign w:val="superscript"/>
            <w:lang w:val="en-US" w:eastAsia="zh-CN"/>
          </w:rPr>
          <w:t>2</w:t>
        </w:r>
        <w:r w:rsidRPr="00021780">
          <w:rPr>
            <w:lang w:val="en-US" w:eastAsia="zh-CN"/>
          </w:rPr>
          <w:t xml:space="preserve">). The room size and condition are depicted in </w:t>
        </w:r>
      </w:ins>
      <w:ins w:id="1034" w:author="pc" w:date="2021-12-27T20:48:00Z">
        <w:r w:rsidR="001A53A8" w:rsidRPr="00021780">
          <w:rPr>
            <w:lang w:val="en-US"/>
            <w:rPrChange w:id="1035" w:author="pc" w:date="2021-12-29T13:08:00Z">
              <w:rPr>
                <w:color w:val="000000"/>
                <w:lang w:val="en-US"/>
              </w:rPr>
            </w:rPrChange>
          </w:rPr>
          <w:t xml:space="preserve">Figure </w:t>
        </w:r>
      </w:ins>
      <w:ins w:id="1036" w:author="pc" w:date="2021-12-27T17:55:00Z">
        <w:r w:rsidRPr="00021780">
          <w:rPr>
            <w:lang w:val="en-US" w:eastAsia="zh-CN"/>
          </w:rPr>
          <w:t xml:space="preserve">5(a), (b) and (c), respectively. We use four different smartphones in this measurement, and the result is depicted in </w:t>
        </w:r>
      </w:ins>
      <w:ins w:id="1037" w:author="pc" w:date="2021-12-27T20:49:00Z">
        <w:r w:rsidR="001A53A8" w:rsidRPr="00021780">
          <w:rPr>
            <w:lang w:val="en-US"/>
            <w:rPrChange w:id="1038" w:author="pc" w:date="2021-12-29T13:08:00Z">
              <w:rPr>
                <w:color w:val="000000"/>
                <w:lang w:val="en-US"/>
              </w:rPr>
            </w:rPrChange>
          </w:rPr>
          <w:t xml:space="preserve">Figure </w:t>
        </w:r>
      </w:ins>
      <w:ins w:id="1039" w:author="pc" w:date="2021-12-27T17:55:00Z">
        <w:r w:rsidRPr="00021780">
          <w:rPr>
            <w:lang w:val="en-US" w:eastAsia="zh-CN"/>
          </w:rPr>
          <w:t>8(a)</w:t>
        </w:r>
        <w:r w:rsidRPr="00765A86">
          <w:rPr>
            <w:lang w:val="en-US" w:eastAsia="zh-CN"/>
          </w:rPr>
          <w:t xml:space="preserve">, </w:t>
        </w:r>
        <w:r w:rsidRPr="008F1872">
          <w:rPr>
            <w:lang w:val="en-US" w:eastAsia="zh-CN"/>
          </w:rPr>
          <w:t>(b), and (c). We measure the RSSI value for 5 minutes at each distance.</w:t>
        </w:r>
      </w:ins>
    </w:p>
    <w:p w14:paraId="7D39A442" w14:textId="1FFA3181" w:rsidR="00600678" w:rsidRPr="008F1872" w:rsidRDefault="00600678">
      <w:pPr>
        <w:rPr>
          <w:ins w:id="1040" w:author="pc" w:date="2021-12-27T17:58:00Z"/>
          <w:lang w:val="en-US" w:eastAsia="zh-CN"/>
        </w:rPr>
        <w:pPrChange w:id="1041" w:author="pc" w:date="2021-12-28T09:19:00Z">
          <w:pPr>
            <w:ind w:firstLine="284"/>
          </w:pPr>
        </w:pPrChange>
      </w:pPr>
    </w:p>
    <w:p w14:paraId="7FBC3B37" w14:textId="77777777" w:rsidR="00600678" w:rsidRPr="008F1872" w:rsidRDefault="00600678">
      <w:pPr>
        <w:rPr>
          <w:ins w:id="1042" w:author="pc" w:date="2021-12-27T17:58:00Z"/>
          <w:lang w:val="en-US" w:eastAsia="zh-CN"/>
        </w:rPr>
        <w:pPrChange w:id="1043" w:author="pc" w:date="2021-12-28T09:20:00Z">
          <w:pPr>
            <w:ind w:firstLine="284"/>
          </w:pPr>
        </w:pPrChange>
      </w:pPr>
      <w:ins w:id="1044" w:author="pc" w:date="2021-12-27T17:58:00Z">
        <w:r w:rsidRPr="008F1872">
          <w:rPr>
            <w:lang w:val="en-US" w:eastAsia="zh-CN"/>
          </w:rPr>
          <w:t>We can see that each smartphone read a pretty diverse mean of RSSI in a room, with the same environment and possibility of the same multipath fading. So, the device performance is the most significant factor that creates different RSSI reading values. From these measurements, we can conclude that the Note 10+ can read the highest RSSI value in all rooms among all smartphones, and the Mi 10 read the lowest RSSI value in all rooms. Overall, the farther the wristband from the smartphones, the smaller the RSSI value we get.</w:t>
        </w:r>
      </w:ins>
    </w:p>
    <w:p w14:paraId="5ED3CCE2" w14:textId="7D46126A" w:rsidR="00B42D66" w:rsidRPr="008F1872" w:rsidDel="0000652A" w:rsidRDefault="00600678">
      <w:pPr>
        <w:rPr>
          <w:del w:id="1045" w:author="pc" w:date="2021-12-27T17:55:00Z"/>
          <w:lang w:val="en-US" w:eastAsia="zh-CN"/>
        </w:rPr>
      </w:pPr>
      <w:ins w:id="1046" w:author="pc" w:date="2021-12-27T17:58:00Z">
        <w:r w:rsidRPr="008F1872">
          <w:rPr>
            <w:lang w:val="en-US" w:eastAsia="zh-CN"/>
          </w:rPr>
          <w:t>In the small room, communication between the wristband and the smartphones is successful in all the measurement points we mark with blue points. However, communication is not successful in measurement points 6 in the apartment room and 9 in the pavilion room. A wall barrier creates a high resistance value to the SIMONIC system.</w:t>
        </w:r>
      </w:ins>
      <w:del w:id="1047" w:author="pc" w:date="2021-12-27T17:50:00Z">
        <w:r w:rsidR="00B700AC" w:rsidRPr="008F1872" w:rsidDel="00F5273F">
          <w:rPr>
            <w:noProof/>
            <w:lang w:val="en-US"/>
          </w:rPr>
          <w:drawing>
            <wp:inline distT="0" distB="0" distL="0" distR="0" wp14:anchorId="077DF949" wp14:editId="374215AB">
              <wp:extent cx="2737485" cy="3364865"/>
              <wp:effectExtent l="0" t="0" r="0" b="0"/>
              <wp:docPr id="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485" cy="3364865"/>
                      </a:xfrm>
                      <a:prstGeom prst="rect">
                        <a:avLst/>
                      </a:prstGeom>
                      <a:noFill/>
                      <a:ln>
                        <a:noFill/>
                      </a:ln>
                    </pic:spPr>
                  </pic:pic>
                </a:graphicData>
              </a:graphic>
            </wp:inline>
          </w:drawing>
        </w:r>
      </w:del>
    </w:p>
    <w:p w14:paraId="225CFF11" w14:textId="620AEAF9" w:rsidR="0000652A" w:rsidRPr="008F1872" w:rsidRDefault="0000652A">
      <w:pPr>
        <w:rPr>
          <w:ins w:id="1048" w:author="pc" w:date="2021-12-27T18:49:00Z"/>
          <w:lang w:val="en-US" w:eastAsia="zh-CN"/>
        </w:rPr>
        <w:pPrChange w:id="1049" w:author="pc" w:date="2021-12-28T09:20:00Z">
          <w:pPr>
            <w:jc w:val="center"/>
          </w:pPr>
        </w:pPrChange>
      </w:pPr>
    </w:p>
    <w:p w14:paraId="4BA121C3" w14:textId="77777777" w:rsidR="00AC49F0" w:rsidRPr="008F1872" w:rsidRDefault="00AC49F0">
      <w:pPr>
        <w:shd w:val="clear" w:color="auto" w:fill="FFFFFF"/>
        <w:rPr>
          <w:ins w:id="1050" w:author="pc" w:date="2021-12-27T18:52:00Z"/>
          <w:shd w:val="clear" w:color="auto" w:fill="FFFFFF"/>
          <w:lang w:val="en-US"/>
          <w:rPrChange w:id="1051" w:author="pc" w:date="2021-12-29T13:09:00Z">
            <w:rPr>
              <w:ins w:id="1052" w:author="pc" w:date="2021-12-27T18:52:00Z"/>
              <w:color w:val="000000"/>
              <w:shd w:val="clear" w:color="auto" w:fill="FFFFFF"/>
              <w:lang w:val="en-US"/>
            </w:rPr>
          </w:rPrChange>
        </w:rPr>
        <w:pPrChange w:id="1053" w:author="pc" w:date="2021-12-28T09:20:00Z">
          <w:pPr>
            <w:shd w:val="clear" w:color="auto" w:fill="FFFFFF"/>
            <w:ind w:firstLine="284"/>
          </w:pPr>
        </w:pPrChange>
      </w:pPr>
      <w:ins w:id="1054" w:author="pc" w:date="2021-12-27T18:52:00Z">
        <w:r w:rsidRPr="008F1872">
          <w:rPr>
            <w:shd w:val="clear" w:color="auto" w:fill="FFFFFF"/>
            <w:lang w:val="en-US"/>
            <w:rPrChange w:id="1055" w:author="pc" w:date="2021-12-29T13:09:00Z">
              <w:rPr>
                <w:color w:val="000000"/>
                <w:shd w:val="clear" w:color="auto" w:fill="FFFFFF"/>
                <w:lang w:val="en-US"/>
              </w:rPr>
            </w:rPrChange>
          </w:rPr>
          <w:t>Next, we measure wearable device battery durability with the following methods:</w:t>
        </w:r>
      </w:ins>
    </w:p>
    <w:p w14:paraId="7F990257" w14:textId="77777777" w:rsidR="00AC49F0" w:rsidRPr="00021780" w:rsidRDefault="00AC49F0">
      <w:pPr>
        <w:pStyle w:val="ListParagraph"/>
        <w:numPr>
          <w:ilvl w:val="3"/>
          <w:numId w:val="16"/>
        </w:numPr>
        <w:shd w:val="clear" w:color="auto" w:fill="FFFFFF"/>
        <w:ind w:left="357" w:hanging="357"/>
        <w:contextualSpacing w:val="0"/>
        <w:rPr>
          <w:ins w:id="1056" w:author="pc" w:date="2021-12-27T18:52:00Z"/>
          <w:shd w:val="clear" w:color="auto" w:fill="FFFFFF"/>
          <w:lang w:val="en-US"/>
          <w:rPrChange w:id="1057" w:author="pc" w:date="2021-12-29T13:08:00Z">
            <w:rPr>
              <w:ins w:id="1058" w:author="pc" w:date="2021-12-27T18:52:00Z"/>
              <w:color w:val="000000"/>
              <w:shd w:val="clear" w:color="auto" w:fill="FFFFFF"/>
              <w:lang w:val="en-US"/>
            </w:rPr>
          </w:rPrChange>
        </w:rPr>
        <w:pPrChange w:id="1059" w:author="pc" w:date="2021-12-28T09:20:00Z">
          <w:pPr>
            <w:pStyle w:val="ListParagraph"/>
            <w:numPr>
              <w:ilvl w:val="3"/>
              <w:numId w:val="16"/>
            </w:numPr>
            <w:shd w:val="clear" w:color="auto" w:fill="FFFFFF"/>
            <w:ind w:left="284" w:hanging="360"/>
          </w:pPr>
        </w:pPrChange>
      </w:pPr>
      <w:ins w:id="1060" w:author="pc" w:date="2021-12-27T18:52:00Z">
        <w:r w:rsidRPr="00021780">
          <w:rPr>
            <w:shd w:val="clear" w:color="auto" w:fill="FFFFFF"/>
            <w:lang w:val="en-US"/>
            <w:rPrChange w:id="1061" w:author="pc" w:date="2021-12-29T13:08:00Z">
              <w:rPr>
                <w:color w:val="000000"/>
                <w:shd w:val="clear" w:color="auto" w:fill="FFFFFF"/>
                <w:lang w:val="en-US"/>
              </w:rPr>
            </w:rPrChange>
          </w:rPr>
          <w:t>The specification of the battery used is a lithium battery with a model PL582728 with a capacity of 3500 mAh, operating voltage of 3.7 V, and a cut-off voltage of 3.2 V.</w:t>
        </w:r>
      </w:ins>
    </w:p>
    <w:p w14:paraId="2BFBAEE8" w14:textId="124018DC" w:rsidR="00AC49F0" w:rsidRPr="00021780" w:rsidRDefault="00AC49F0">
      <w:pPr>
        <w:pStyle w:val="ListParagraph"/>
        <w:numPr>
          <w:ilvl w:val="3"/>
          <w:numId w:val="16"/>
        </w:numPr>
        <w:shd w:val="clear" w:color="auto" w:fill="FFFFFF"/>
        <w:ind w:left="357" w:hanging="357"/>
        <w:contextualSpacing w:val="0"/>
        <w:rPr>
          <w:ins w:id="1062" w:author="pc" w:date="2021-12-27T18:52:00Z"/>
          <w:shd w:val="clear" w:color="auto" w:fill="FFFFFF"/>
          <w:lang w:val="en-US"/>
          <w:rPrChange w:id="1063" w:author="pc" w:date="2021-12-29T13:08:00Z">
            <w:rPr>
              <w:ins w:id="1064" w:author="pc" w:date="2021-12-27T18:52:00Z"/>
              <w:color w:val="000000"/>
              <w:shd w:val="clear" w:color="auto" w:fill="FFFFFF"/>
              <w:lang w:val="en-US"/>
            </w:rPr>
          </w:rPrChange>
        </w:rPr>
        <w:pPrChange w:id="1065" w:author="pc" w:date="2021-12-28T09:20:00Z">
          <w:pPr>
            <w:pStyle w:val="ListParagraph"/>
            <w:numPr>
              <w:ilvl w:val="3"/>
              <w:numId w:val="16"/>
            </w:numPr>
            <w:shd w:val="clear" w:color="auto" w:fill="FFFFFF"/>
            <w:ind w:left="284" w:hanging="360"/>
          </w:pPr>
        </w:pPrChange>
      </w:pPr>
      <w:ins w:id="1066" w:author="pc" w:date="2021-12-27T18:52:00Z">
        <w:r w:rsidRPr="00021780">
          <w:rPr>
            <w:shd w:val="clear" w:color="auto" w:fill="FFFFFF"/>
            <w:lang w:val="en-US"/>
            <w:rPrChange w:id="1067" w:author="pc" w:date="2021-12-29T13:08:00Z">
              <w:rPr>
                <w:color w:val="000000"/>
                <w:shd w:val="clear" w:color="auto" w:fill="FFFFFF"/>
                <w:lang w:val="en-US"/>
              </w:rPr>
            </w:rPrChange>
          </w:rPr>
          <w:t>Configuration of battery settings combines advertising intervals (100 ms; 4000 ms; 7000 ms) and power modules (-23 dBm; -6 dBm; 0 dBm; 6 dBm) so that a total of 12 wearable devices will be measured simultaneously.</w:t>
        </w:r>
      </w:ins>
    </w:p>
    <w:p w14:paraId="780C579D" w14:textId="6BFD1324" w:rsidR="00AC49F0" w:rsidRPr="00021780" w:rsidRDefault="00AC49F0">
      <w:pPr>
        <w:pStyle w:val="ListParagraph"/>
        <w:numPr>
          <w:ilvl w:val="3"/>
          <w:numId w:val="16"/>
        </w:numPr>
        <w:shd w:val="clear" w:color="auto" w:fill="FFFFFF"/>
        <w:ind w:left="357" w:hanging="357"/>
        <w:contextualSpacing w:val="0"/>
        <w:rPr>
          <w:ins w:id="1068" w:author="pc" w:date="2021-12-27T18:52:00Z"/>
          <w:shd w:val="clear" w:color="auto" w:fill="FFFFFF"/>
          <w:lang w:val="en-US"/>
          <w:rPrChange w:id="1069" w:author="pc" w:date="2021-12-29T13:08:00Z">
            <w:rPr>
              <w:ins w:id="1070" w:author="pc" w:date="2021-12-27T18:52:00Z"/>
              <w:color w:val="000000"/>
              <w:shd w:val="clear" w:color="auto" w:fill="FFFFFF"/>
              <w:lang w:val="en-US"/>
            </w:rPr>
          </w:rPrChange>
        </w:rPr>
        <w:pPrChange w:id="1071" w:author="pc" w:date="2021-12-28T09:20:00Z">
          <w:pPr>
            <w:pStyle w:val="ListParagraph"/>
            <w:numPr>
              <w:ilvl w:val="3"/>
              <w:numId w:val="16"/>
            </w:numPr>
            <w:shd w:val="clear" w:color="auto" w:fill="FFFFFF"/>
            <w:ind w:left="284" w:hanging="360"/>
          </w:pPr>
        </w:pPrChange>
      </w:pPr>
      <w:ins w:id="1072" w:author="pc" w:date="2021-12-27T18:52:00Z">
        <w:r w:rsidRPr="00021780">
          <w:rPr>
            <w:shd w:val="clear" w:color="auto" w:fill="FFFFFF"/>
            <w:lang w:val="en-US"/>
            <w:rPrChange w:id="1073" w:author="pc" w:date="2021-12-29T13:08:00Z">
              <w:rPr>
                <w:color w:val="000000"/>
                <w:shd w:val="clear" w:color="auto" w:fill="FFFFFF"/>
                <w:lang w:val="en-US"/>
              </w:rPr>
            </w:rPrChange>
          </w:rPr>
          <w:t>Measurements were carried out for 14 days following the recommendations for self-quarantine for COVID-19 patients by measuring the battery voltage using a multimeter seven times a day, namely every 05:00, 08:00, 11:00, 14:00, 17:00, 20:00</w:t>
        </w:r>
      </w:ins>
      <w:ins w:id="1074" w:author="pc" w:date="2021-12-29T20:51:00Z">
        <w:r w:rsidR="00216CE2">
          <w:rPr>
            <w:shd w:val="clear" w:color="auto" w:fill="FFFFFF"/>
            <w:lang w:val="en-US"/>
          </w:rPr>
          <w:t>,</w:t>
        </w:r>
      </w:ins>
      <w:ins w:id="1075" w:author="pc" w:date="2021-12-27T18:52:00Z">
        <w:r w:rsidRPr="00021780">
          <w:rPr>
            <w:shd w:val="clear" w:color="auto" w:fill="FFFFFF"/>
            <w:lang w:val="en-US"/>
            <w:rPrChange w:id="1076" w:author="pc" w:date="2021-12-29T13:08:00Z">
              <w:rPr>
                <w:color w:val="000000"/>
                <w:shd w:val="clear" w:color="auto" w:fill="FFFFFF"/>
                <w:lang w:val="en-US"/>
              </w:rPr>
            </w:rPrChange>
          </w:rPr>
          <w:t xml:space="preserve"> and 23:00 WIB.</w:t>
        </w:r>
      </w:ins>
    </w:p>
    <w:p w14:paraId="26C82F45" w14:textId="4F253E2A" w:rsidR="00C375C4" w:rsidRPr="00021780" w:rsidRDefault="00AC49F0">
      <w:pPr>
        <w:pStyle w:val="ListParagraph"/>
        <w:numPr>
          <w:ilvl w:val="3"/>
          <w:numId w:val="16"/>
        </w:numPr>
        <w:shd w:val="clear" w:color="auto" w:fill="FFFFFF"/>
        <w:ind w:left="357" w:hanging="357"/>
        <w:contextualSpacing w:val="0"/>
        <w:rPr>
          <w:ins w:id="1077" w:author="pc" w:date="2021-12-27T19:14:00Z"/>
          <w:lang w:val="en-US" w:eastAsia="zh-CN"/>
          <w:rPrChange w:id="1078" w:author="pc" w:date="2021-12-29T13:08:00Z">
            <w:rPr>
              <w:ins w:id="1079" w:author="pc" w:date="2021-12-27T19:14:00Z"/>
              <w:lang w:eastAsia="zh-CN"/>
            </w:rPr>
          </w:rPrChange>
        </w:rPr>
        <w:pPrChange w:id="1080" w:author="pc" w:date="2021-12-28T09:20:00Z">
          <w:pPr>
            <w:numPr>
              <w:numId w:val="16"/>
            </w:numPr>
            <w:ind w:left="720" w:hanging="360"/>
          </w:pPr>
        </w:pPrChange>
      </w:pPr>
      <w:ins w:id="1081" w:author="pc" w:date="2021-12-27T18:52:00Z">
        <w:r w:rsidRPr="00021780">
          <w:rPr>
            <w:shd w:val="clear" w:color="auto" w:fill="FFFFFF"/>
            <w:lang w:val="en-US"/>
            <w:rPrChange w:id="1082" w:author="pc" w:date="2021-12-29T13:08:00Z">
              <w:rPr>
                <w:color w:val="000000"/>
                <w:shd w:val="clear" w:color="auto" w:fill="FFFFFF"/>
                <w:lang w:val="en-US"/>
              </w:rPr>
            </w:rPrChange>
          </w:rPr>
          <w:t>At the beginning of use, the battery voltage is between 3.96 V to 4.05 V.</w:t>
        </w:r>
      </w:ins>
    </w:p>
    <w:tbl>
      <w:tblPr>
        <w:tblStyle w:val="TableGrid"/>
        <w:tblpPr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1083" w:author="pc" w:date="2021-12-28T16:30:00Z">
          <w:tblPr>
            <w:tblStyle w:val="TableGrid"/>
            <w:tblpPr w:tblpXSpec="center" w:tblpYSpec="top"/>
            <w:tblW w:w="0" w:type="auto"/>
            <w:tblCellMar>
              <w:left w:w="0" w:type="dxa"/>
              <w:right w:w="0" w:type="dxa"/>
            </w:tblCellMar>
            <w:tblLook w:val="04A0" w:firstRow="1" w:lastRow="0" w:firstColumn="1" w:lastColumn="0" w:noHBand="0" w:noVBand="1"/>
          </w:tblPr>
        </w:tblPrChange>
      </w:tblPr>
      <w:tblGrid>
        <w:gridCol w:w="4535"/>
        <w:tblGridChange w:id="1084">
          <w:tblGrid>
            <w:gridCol w:w="4525"/>
          </w:tblGrid>
        </w:tblGridChange>
      </w:tblGrid>
      <w:tr w:rsidR="00C375C4" w:rsidRPr="008F1872" w14:paraId="2FB08E94" w14:textId="77777777" w:rsidTr="00984AAB">
        <w:trPr>
          <w:ins w:id="1085" w:author="pc" w:date="2021-12-27T19:14:00Z"/>
        </w:trPr>
        <w:tc>
          <w:tcPr>
            <w:tcW w:w="4545" w:type="dxa"/>
            <w:vAlign w:val="center"/>
            <w:tcPrChange w:id="1086" w:author="pc" w:date="2021-12-28T16:30:00Z">
              <w:tcPr>
                <w:tcW w:w="4545" w:type="dxa"/>
                <w:vAlign w:val="center"/>
              </w:tcPr>
            </w:tcPrChange>
          </w:tcPr>
          <w:p w14:paraId="68CA306C" w14:textId="745910A2" w:rsidR="00C375C4" w:rsidRPr="008F1872" w:rsidRDefault="00B700AC" w:rsidP="008F2781">
            <w:pPr>
              <w:ind w:firstLine="0"/>
              <w:jc w:val="center"/>
              <w:rPr>
                <w:ins w:id="1087" w:author="pc" w:date="2021-12-27T19:14:00Z"/>
                <w:noProof/>
                <w:sz w:val="16"/>
                <w:szCs w:val="16"/>
                <w:lang w:val="en-US"/>
                <w:rPrChange w:id="1088" w:author="pc" w:date="2021-12-29T13:10:00Z">
                  <w:rPr>
                    <w:ins w:id="1089" w:author="pc" w:date="2021-12-27T19:14:00Z"/>
                    <w:noProof/>
                    <w:sz w:val="24"/>
                    <w:szCs w:val="24"/>
                    <w:lang w:val="en-US"/>
                  </w:rPr>
                </w:rPrChange>
              </w:rPr>
            </w:pPr>
            <w:ins w:id="1090" w:author="pc" w:date="2021-12-27T19:14:00Z">
              <w:r w:rsidRPr="008F1872">
                <w:rPr>
                  <w:noProof/>
                  <w:sz w:val="16"/>
                  <w:szCs w:val="16"/>
                  <w:lang w:val="en-US"/>
                  <w:rPrChange w:id="1091" w:author="pc" w:date="2021-12-29T13:10:00Z">
                    <w:rPr>
                      <w:noProof/>
                      <w:sz w:val="24"/>
                      <w:szCs w:val="24"/>
                      <w:lang w:val="en-US"/>
                    </w:rPr>
                  </w:rPrChange>
                </w:rPr>
                <w:lastRenderedPageBreak/>
                <w:drawing>
                  <wp:inline distT="0" distB="0" distL="0" distR="0" wp14:anchorId="72EBDB52" wp14:editId="6A1CF7BE">
                    <wp:extent cx="2552065" cy="1655445"/>
                    <wp:effectExtent l="0" t="0" r="0" b="0"/>
                    <wp:docPr id="3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1743" r="7385"/>
                            <a:stretch>
                              <a:fillRect/>
                            </a:stretch>
                          </pic:blipFill>
                          <pic:spPr bwMode="auto">
                            <a:xfrm>
                              <a:off x="0" y="0"/>
                              <a:ext cx="2552065" cy="1655445"/>
                            </a:xfrm>
                            <a:prstGeom prst="rect">
                              <a:avLst/>
                            </a:prstGeom>
                            <a:noFill/>
                            <a:ln>
                              <a:noFill/>
                            </a:ln>
                          </pic:spPr>
                        </pic:pic>
                      </a:graphicData>
                    </a:graphic>
                  </wp:inline>
                </w:drawing>
              </w:r>
            </w:ins>
          </w:p>
        </w:tc>
      </w:tr>
      <w:tr w:rsidR="00C375C4" w:rsidRPr="008F1872" w14:paraId="65E45A69" w14:textId="77777777" w:rsidTr="00984AAB">
        <w:trPr>
          <w:ins w:id="1092" w:author="pc" w:date="2021-12-27T19:14:00Z"/>
        </w:trPr>
        <w:tc>
          <w:tcPr>
            <w:tcW w:w="4545" w:type="dxa"/>
            <w:vAlign w:val="center"/>
            <w:tcPrChange w:id="1093" w:author="pc" w:date="2021-12-28T16:30:00Z">
              <w:tcPr>
                <w:tcW w:w="4545" w:type="dxa"/>
                <w:vAlign w:val="center"/>
              </w:tcPr>
            </w:tcPrChange>
          </w:tcPr>
          <w:p w14:paraId="235A9A76" w14:textId="77777777" w:rsidR="00C375C4" w:rsidRPr="008F1872" w:rsidRDefault="00C375C4">
            <w:pPr>
              <w:spacing w:after="120"/>
              <w:ind w:firstLine="0"/>
              <w:jc w:val="center"/>
              <w:rPr>
                <w:ins w:id="1094" w:author="pc" w:date="2021-12-27T19:14:00Z"/>
                <w:noProof/>
                <w:sz w:val="16"/>
                <w:szCs w:val="16"/>
                <w:lang w:val="en-US"/>
                <w:rPrChange w:id="1095" w:author="pc" w:date="2021-12-29T13:10:00Z">
                  <w:rPr>
                    <w:ins w:id="1096" w:author="pc" w:date="2021-12-27T19:14:00Z"/>
                    <w:noProof/>
                    <w:sz w:val="24"/>
                    <w:szCs w:val="24"/>
                    <w:lang w:val="en-US"/>
                  </w:rPr>
                </w:rPrChange>
              </w:rPr>
              <w:pPrChange w:id="1097" w:author="pc" w:date="2021-12-28T08:35:00Z">
                <w:pPr>
                  <w:framePr w:wrap="around" w:hAnchor="text" w:xAlign="center" w:yAlign="top"/>
                  <w:ind w:firstLine="0"/>
                  <w:jc w:val="center"/>
                </w:pPr>
              </w:pPrChange>
            </w:pPr>
            <w:ins w:id="1098" w:author="pc" w:date="2021-12-27T19:14:00Z">
              <w:r w:rsidRPr="008F1872">
                <w:rPr>
                  <w:sz w:val="16"/>
                  <w:szCs w:val="16"/>
                  <w:lang w:val="en-US" w:eastAsia="zh-CN"/>
                </w:rPr>
                <w:t>(a)</w:t>
              </w:r>
            </w:ins>
          </w:p>
        </w:tc>
      </w:tr>
      <w:tr w:rsidR="00C375C4" w:rsidRPr="008F1872" w14:paraId="724F3F1C" w14:textId="77777777" w:rsidTr="00984AAB">
        <w:trPr>
          <w:ins w:id="1099" w:author="pc" w:date="2021-12-27T19:14:00Z"/>
        </w:trPr>
        <w:tc>
          <w:tcPr>
            <w:tcW w:w="4545" w:type="dxa"/>
            <w:vAlign w:val="center"/>
            <w:tcPrChange w:id="1100" w:author="pc" w:date="2021-12-28T16:30:00Z">
              <w:tcPr>
                <w:tcW w:w="4545" w:type="dxa"/>
                <w:vAlign w:val="center"/>
              </w:tcPr>
            </w:tcPrChange>
          </w:tcPr>
          <w:p w14:paraId="046D5B2B" w14:textId="3C88256D" w:rsidR="00C375C4" w:rsidRPr="008F1872" w:rsidRDefault="00B700AC" w:rsidP="008F2781">
            <w:pPr>
              <w:ind w:firstLine="0"/>
              <w:jc w:val="center"/>
              <w:rPr>
                <w:ins w:id="1101" w:author="pc" w:date="2021-12-27T19:14:00Z"/>
                <w:noProof/>
                <w:sz w:val="16"/>
                <w:szCs w:val="16"/>
                <w:lang w:val="en-US"/>
                <w:rPrChange w:id="1102" w:author="pc" w:date="2021-12-29T13:10:00Z">
                  <w:rPr>
                    <w:ins w:id="1103" w:author="pc" w:date="2021-12-27T19:14:00Z"/>
                    <w:noProof/>
                    <w:sz w:val="24"/>
                    <w:szCs w:val="24"/>
                    <w:lang w:val="en-US"/>
                  </w:rPr>
                </w:rPrChange>
              </w:rPr>
            </w:pPr>
            <w:ins w:id="1104" w:author="pc" w:date="2021-12-27T19:14:00Z">
              <w:r w:rsidRPr="008F1872">
                <w:rPr>
                  <w:noProof/>
                  <w:sz w:val="16"/>
                  <w:szCs w:val="16"/>
                  <w:lang w:val="en-US"/>
                  <w:rPrChange w:id="1105" w:author="pc" w:date="2021-12-29T13:10:00Z">
                    <w:rPr>
                      <w:noProof/>
                      <w:sz w:val="24"/>
                      <w:szCs w:val="24"/>
                      <w:lang w:val="en-US"/>
                    </w:rPr>
                  </w:rPrChange>
                </w:rPr>
                <w:drawing>
                  <wp:inline distT="0" distB="0" distL="0" distR="0" wp14:anchorId="5D49D83E" wp14:editId="32247ACF">
                    <wp:extent cx="2564130" cy="1619885"/>
                    <wp:effectExtent l="0" t="0" r="0" b="0"/>
                    <wp:docPr id="3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l="1833" t="2870" r="9203" b="6516"/>
                            <a:stretch>
                              <a:fillRect/>
                            </a:stretch>
                          </pic:blipFill>
                          <pic:spPr bwMode="auto">
                            <a:xfrm>
                              <a:off x="0" y="0"/>
                              <a:ext cx="2564130" cy="1619885"/>
                            </a:xfrm>
                            <a:prstGeom prst="rect">
                              <a:avLst/>
                            </a:prstGeom>
                            <a:noFill/>
                            <a:ln>
                              <a:noFill/>
                            </a:ln>
                          </pic:spPr>
                        </pic:pic>
                      </a:graphicData>
                    </a:graphic>
                  </wp:inline>
                </w:drawing>
              </w:r>
            </w:ins>
          </w:p>
        </w:tc>
      </w:tr>
      <w:tr w:rsidR="00C375C4" w:rsidRPr="008F1872" w14:paraId="3D90B781" w14:textId="77777777" w:rsidTr="00984AAB">
        <w:trPr>
          <w:ins w:id="1106" w:author="pc" w:date="2021-12-27T19:14:00Z"/>
        </w:trPr>
        <w:tc>
          <w:tcPr>
            <w:tcW w:w="4545" w:type="dxa"/>
            <w:vAlign w:val="center"/>
            <w:tcPrChange w:id="1107" w:author="pc" w:date="2021-12-28T16:30:00Z">
              <w:tcPr>
                <w:tcW w:w="4545" w:type="dxa"/>
                <w:vAlign w:val="center"/>
              </w:tcPr>
            </w:tcPrChange>
          </w:tcPr>
          <w:p w14:paraId="653501BE" w14:textId="77777777" w:rsidR="00C375C4" w:rsidRPr="008F1872" w:rsidRDefault="00C375C4">
            <w:pPr>
              <w:spacing w:after="120"/>
              <w:ind w:firstLine="0"/>
              <w:jc w:val="center"/>
              <w:rPr>
                <w:ins w:id="1108" w:author="pc" w:date="2021-12-27T19:14:00Z"/>
                <w:noProof/>
                <w:sz w:val="16"/>
                <w:szCs w:val="16"/>
                <w:lang w:val="en-US"/>
                <w:rPrChange w:id="1109" w:author="pc" w:date="2021-12-29T13:10:00Z">
                  <w:rPr>
                    <w:ins w:id="1110" w:author="pc" w:date="2021-12-27T19:14:00Z"/>
                    <w:noProof/>
                    <w:sz w:val="24"/>
                    <w:szCs w:val="24"/>
                    <w:lang w:val="en-US"/>
                  </w:rPr>
                </w:rPrChange>
              </w:rPr>
              <w:pPrChange w:id="1111" w:author="pc" w:date="2021-12-28T08:35:00Z">
                <w:pPr>
                  <w:framePr w:wrap="around" w:hAnchor="text" w:xAlign="center" w:yAlign="top"/>
                  <w:ind w:firstLine="0"/>
                  <w:jc w:val="center"/>
                </w:pPr>
              </w:pPrChange>
            </w:pPr>
            <w:ins w:id="1112" w:author="pc" w:date="2021-12-27T19:14:00Z">
              <w:r w:rsidRPr="008F1872">
                <w:rPr>
                  <w:sz w:val="16"/>
                  <w:szCs w:val="16"/>
                  <w:lang w:val="en-US" w:eastAsia="zh-CN"/>
                </w:rPr>
                <w:t>(b)</w:t>
              </w:r>
            </w:ins>
          </w:p>
        </w:tc>
      </w:tr>
      <w:tr w:rsidR="00C375C4" w:rsidRPr="008F1872" w14:paraId="7535FB3D" w14:textId="77777777" w:rsidTr="00984AAB">
        <w:trPr>
          <w:ins w:id="1113" w:author="pc" w:date="2021-12-27T19:14:00Z"/>
        </w:trPr>
        <w:tc>
          <w:tcPr>
            <w:tcW w:w="4545" w:type="dxa"/>
            <w:vAlign w:val="center"/>
            <w:tcPrChange w:id="1114" w:author="pc" w:date="2021-12-28T16:30:00Z">
              <w:tcPr>
                <w:tcW w:w="4545" w:type="dxa"/>
                <w:vAlign w:val="center"/>
              </w:tcPr>
            </w:tcPrChange>
          </w:tcPr>
          <w:p w14:paraId="73DCB5C3" w14:textId="7B068E2E" w:rsidR="00C375C4" w:rsidRPr="008F1872" w:rsidRDefault="00B700AC" w:rsidP="008F2781">
            <w:pPr>
              <w:ind w:firstLine="0"/>
              <w:jc w:val="center"/>
              <w:rPr>
                <w:ins w:id="1115" w:author="pc" w:date="2021-12-27T19:14:00Z"/>
                <w:noProof/>
                <w:sz w:val="16"/>
                <w:szCs w:val="16"/>
                <w:lang w:val="en-US"/>
                <w:rPrChange w:id="1116" w:author="pc" w:date="2021-12-29T13:10:00Z">
                  <w:rPr>
                    <w:ins w:id="1117" w:author="pc" w:date="2021-12-27T19:14:00Z"/>
                    <w:noProof/>
                    <w:sz w:val="24"/>
                    <w:szCs w:val="24"/>
                    <w:lang w:val="en-US"/>
                  </w:rPr>
                </w:rPrChange>
              </w:rPr>
            </w:pPr>
            <w:ins w:id="1118" w:author="pc" w:date="2021-12-27T19:14:00Z">
              <w:r w:rsidRPr="008F1872">
                <w:rPr>
                  <w:noProof/>
                  <w:sz w:val="16"/>
                  <w:szCs w:val="16"/>
                  <w:lang w:val="en-US"/>
                  <w:rPrChange w:id="1119" w:author="pc" w:date="2021-12-29T13:10:00Z">
                    <w:rPr>
                      <w:noProof/>
                      <w:sz w:val="24"/>
                      <w:szCs w:val="24"/>
                      <w:lang w:val="en-US"/>
                    </w:rPr>
                  </w:rPrChange>
                </w:rPr>
                <w:drawing>
                  <wp:inline distT="0" distB="0" distL="0" distR="0" wp14:anchorId="74F99B50" wp14:editId="65FECCE0">
                    <wp:extent cx="2569845" cy="1661160"/>
                    <wp:effectExtent l="0" t="0" r="0" b="0"/>
                    <wp:docPr id="3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l="1546" r="7497"/>
                            <a:stretch>
                              <a:fillRect/>
                            </a:stretch>
                          </pic:blipFill>
                          <pic:spPr bwMode="auto">
                            <a:xfrm>
                              <a:off x="0" y="0"/>
                              <a:ext cx="2569845" cy="1661160"/>
                            </a:xfrm>
                            <a:prstGeom prst="rect">
                              <a:avLst/>
                            </a:prstGeom>
                            <a:noFill/>
                            <a:ln>
                              <a:noFill/>
                            </a:ln>
                          </pic:spPr>
                        </pic:pic>
                      </a:graphicData>
                    </a:graphic>
                  </wp:inline>
                </w:drawing>
              </w:r>
            </w:ins>
          </w:p>
        </w:tc>
      </w:tr>
      <w:tr w:rsidR="00C375C4" w:rsidRPr="008F1872" w14:paraId="606E7CB5" w14:textId="77777777" w:rsidTr="00984AAB">
        <w:trPr>
          <w:ins w:id="1120" w:author="pc" w:date="2021-12-27T19:14:00Z"/>
        </w:trPr>
        <w:tc>
          <w:tcPr>
            <w:tcW w:w="4545" w:type="dxa"/>
            <w:vAlign w:val="center"/>
            <w:tcPrChange w:id="1121" w:author="pc" w:date="2021-12-28T16:30:00Z">
              <w:tcPr>
                <w:tcW w:w="4545" w:type="dxa"/>
                <w:vAlign w:val="center"/>
              </w:tcPr>
            </w:tcPrChange>
          </w:tcPr>
          <w:p w14:paraId="32F447AD" w14:textId="77B2BC14" w:rsidR="00C375C4" w:rsidRPr="008F1872" w:rsidRDefault="00856047" w:rsidP="008F2781">
            <w:pPr>
              <w:ind w:firstLine="0"/>
              <w:jc w:val="center"/>
              <w:rPr>
                <w:ins w:id="1122" w:author="pc" w:date="2021-12-27T19:14:00Z"/>
                <w:noProof/>
                <w:sz w:val="16"/>
                <w:szCs w:val="16"/>
                <w:lang w:val="en-US"/>
                <w:rPrChange w:id="1123" w:author="pc" w:date="2021-12-29T13:10:00Z">
                  <w:rPr>
                    <w:ins w:id="1124" w:author="pc" w:date="2021-12-27T19:14:00Z"/>
                    <w:noProof/>
                    <w:sz w:val="24"/>
                    <w:szCs w:val="24"/>
                    <w:lang w:val="en-US"/>
                  </w:rPr>
                </w:rPrChange>
              </w:rPr>
            </w:pPr>
            <w:ins w:id="1125" w:author="pc" w:date="2021-12-30T21:17:00Z">
              <w:r>
                <w:rPr>
                  <w:noProof/>
                  <w:sz w:val="16"/>
                  <w:szCs w:val="16"/>
                  <w:lang w:val="en-US"/>
                </w:rPr>
                <w:t>(c)</w:t>
              </w:r>
            </w:ins>
          </w:p>
        </w:tc>
      </w:tr>
      <w:tr w:rsidR="00C375C4" w:rsidRPr="008F1872" w14:paraId="33800EAD" w14:textId="77777777" w:rsidTr="00984AAB">
        <w:trPr>
          <w:ins w:id="1126" w:author="pc" w:date="2021-12-27T19:14:00Z"/>
        </w:trPr>
        <w:tc>
          <w:tcPr>
            <w:tcW w:w="4545" w:type="dxa"/>
            <w:vAlign w:val="center"/>
            <w:tcPrChange w:id="1127" w:author="pc" w:date="2021-12-28T16:30:00Z">
              <w:tcPr>
                <w:tcW w:w="4545" w:type="dxa"/>
                <w:vAlign w:val="center"/>
              </w:tcPr>
            </w:tcPrChange>
          </w:tcPr>
          <w:p w14:paraId="49EAC19D" w14:textId="18EB1FC0" w:rsidR="00141B66" w:rsidRPr="008F1872" w:rsidRDefault="00C375C4">
            <w:pPr>
              <w:spacing w:before="120"/>
              <w:ind w:firstLine="0"/>
              <w:jc w:val="center"/>
              <w:rPr>
                <w:ins w:id="1128" w:author="pc" w:date="2021-12-28T08:35:00Z"/>
                <w:color w:val="000000"/>
                <w:sz w:val="16"/>
                <w:szCs w:val="16"/>
                <w:lang w:val="en-US"/>
              </w:rPr>
              <w:pPrChange w:id="1129" w:author="pc" w:date="2021-12-28T08:35:00Z">
                <w:pPr>
                  <w:framePr w:wrap="around" w:hAnchor="text" w:xAlign="center" w:yAlign="top"/>
                  <w:spacing w:before="120" w:after="240"/>
                  <w:ind w:firstLine="0"/>
                  <w:jc w:val="center"/>
                </w:pPr>
              </w:pPrChange>
            </w:pPr>
            <w:ins w:id="1130" w:author="pc" w:date="2021-12-27T19:14:00Z">
              <w:r w:rsidRPr="008F1872">
                <w:rPr>
                  <w:color w:val="000000"/>
                  <w:sz w:val="16"/>
                  <w:szCs w:val="16"/>
                  <w:lang w:val="en-US"/>
                </w:rPr>
                <w:t xml:space="preserve">Figure 8. SIMONIC Measurement in </w:t>
              </w:r>
              <w:r w:rsidR="008A35B1" w:rsidRPr="008F1872">
                <w:rPr>
                  <w:color w:val="000000"/>
                  <w:sz w:val="16"/>
                  <w:szCs w:val="16"/>
                  <w:lang w:val="en-US"/>
                </w:rPr>
                <w:t>Various Quarantine Room</w:t>
              </w:r>
            </w:ins>
            <w:ins w:id="1131" w:author="pc" w:date="2021-12-29T20:59:00Z">
              <w:r w:rsidR="00216CE2">
                <w:rPr>
                  <w:color w:val="000000"/>
                  <w:sz w:val="16"/>
                  <w:szCs w:val="16"/>
                  <w:lang w:val="en-US"/>
                </w:rPr>
                <w:t>s</w:t>
              </w:r>
            </w:ins>
            <w:ins w:id="1132" w:author="pc" w:date="2021-12-27T19:14:00Z">
              <w:r w:rsidRPr="008F1872">
                <w:rPr>
                  <w:color w:val="000000"/>
                  <w:sz w:val="16"/>
                  <w:szCs w:val="16"/>
                  <w:lang w:val="en-US"/>
                </w:rPr>
                <w:t xml:space="preserve">: </w:t>
              </w:r>
            </w:ins>
          </w:p>
          <w:p w14:paraId="09B302D3" w14:textId="34BCCBFF" w:rsidR="00C375C4" w:rsidRPr="008F1872" w:rsidRDefault="00C375C4">
            <w:pPr>
              <w:spacing w:after="200"/>
              <w:ind w:firstLine="0"/>
              <w:jc w:val="center"/>
              <w:rPr>
                <w:ins w:id="1133" w:author="pc" w:date="2021-12-27T19:14:00Z"/>
                <w:noProof/>
                <w:sz w:val="16"/>
                <w:szCs w:val="16"/>
                <w:lang w:val="en-US"/>
                <w:rPrChange w:id="1134" w:author="pc" w:date="2021-12-29T13:10:00Z">
                  <w:rPr>
                    <w:ins w:id="1135" w:author="pc" w:date="2021-12-27T19:14:00Z"/>
                    <w:noProof/>
                    <w:sz w:val="24"/>
                    <w:szCs w:val="24"/>
                    <w:lang w:val="en-US"/>
                  </w:rPr>
                </w:rPrChange>
              </w:rPr>
              <w:pPrChange w:id="1136" w:author="pc" w:date="2021-12-28T09:21:00Z">
                <w:pPr>
                  <w:framePr w:wrap="around" w:hAnchor="text" w:xAlign="center" w:yAlign="top"/>
                  <w:spacing w:before="120" w:after="240"/>
                  <w:ind w:firstLine="0"/>
                  <w:jc w:val="center"/>
                </w:pPr>
              </w:pPrChange>
            </w:pPr>
            <w:ins w:id="1137" w:author="pc" w:date="2021-12-27T19:14:00Z">
              <w:r w:rsidRPr="008F1872">
                <w:rPr>
                  <w:color w:val="000000"/>
                  <w:sz w:val="16"/>
                  <w:szCs w:val="16"/>
                  <w:lang w:val="en-US"/>
                </w:rPr>
                <w:t xml:space="preserve">(a) </w:t>
              </w:r>
              <w:r w:rsidR="008A35B1" w:rsidRPr="008F1872">
                <w:rPr>
                  <w:color w:val="000000"/>
                  <w:sz w:val="16"/>
                  <w:szCs w:val="16"/>
                  <w:lang w:val="en-US"/>
                </w:rPr>
                <w:t>Small Room</w:t>
              </w:r>
              <w:r w:rsidRPr="008F1872">
                <w:rPr>
                  <w:color w:val="000000"/>
                  <w:sz w:val="16"/>
                  <w:szCs w:val="16"/>
                  <w:lang w:val="en-US"/>
                </w:rPr>
                <w:t xml:space="preserve"> (18 m</w:t>
              </w:r>
              <w:r w:rsidRPr="008F1872">
                <w:rPr>
                  <w:color w:val="000000"/>
                  <w:sz w:val="16"/>
                  <w:szCs w:val="16"/>
                  <w:vertAlign w:val="superscript"/>
                  <w:lang w:val="en-US"/>
                </w:rPr>
                <w:t>2</w:t>
              </w:r>
              <w:r w:rsidRPr="008F1872">
                <w:rPr>
                  <w:color w:val="000000"/>
                  <w:sz w:val="16"/>
                  <w:szCs w:val="16"/>
                  <w:lang w:val="en-US"/>
                </w:rPr>
                <w:t xml:space="preserve">), (b) </w:t>
              </w:r>
              <w:r w:rsidR="008A35B1" w:rsidRPr="008F1872">
                <w:rPr>
                  <w:color w:val="000000"/>
                  <w:sz w:val="16"/>
                  <w:szCs w:val="16"/>
                  <w:lang w:val="en-US"/>
                </w:rPr>
                <w:t>Apartment Room</w:t>
              </w:r>
              <w:r w:rsidRPr="008F1872">
                <w:rPr>
                  <w:color w:val="000000"/>
                  <w:sz w:val="16"/>
                  <w:szCs w:val="16"/>
                  <w:lang w:val="en-US"/>
                </w:rPr>
                <w:t xml:space="preserve"> (24 m</w:t>
              </w:r>
              <w:r w:rsidRPr="008F1872">
                <w:rPr>
                  <w:color w:val="000000"/>
                  <w:sz w:val="16"/>
                  <w:szCs w:val="16"/>
                  <w:vertAlign w:val="superscript"/>
                  <w:lang w:val="en-US"/>
                </w:rPr>
                <w:t>2</w:t>
              </w:r>
              <w:r w:rsidRPr="008F1872">
                <w:rPr>
                  <w:color w:val="000000"/>
                  <w:sz w:val="16"/>
                  <w:szCs w:val="16"/>
                  <w:lang w:val="en-US"/>
                </w:rPr>
                <w:t xml:space="preserve">), (c) </w:t>
              </w:r>
              <w:r w:rsidR="008A35B1" w:rsidRPr="008F1872">
                <w:rPr>
                  <w:color w:val="000000"/>
                  <w:sz w:val="16"/>
                  <w:szCs w:val="16"/>
                  <w:lang w:val="en-US"/>
                </w:rPr>
                <w:t>Pavilion Room</w:t>
              </w:r>
              <w:r w:rsidRPr="008F1872">
                <w:rPr>
                  <w:color w:val="000000"/>
                  <w:sz w:val="16"/>
                  <w:szCs w:val="16"/>
                  <w:lang w:val="en-US"/>
                </w:rPr>
                <w:t xml:space="preserve"> (27 m</w:t>
              </w:r>
              <w:r w:rsidRPr="008F1872">
                <w:rPr>
                  <w:color w:val="000000"/>
                  <w:sz w:val="16"/>
                  <w:szCs w:val="16"/>
                  <w:vertAlign w:val="superscript"/>
                  <w:lang w:val="en-US"/>
                </w:rPr>
                <w:t>2</w:t>
              </w:r>
              <w:r w:rsidRPr="008F1872">
                <w:rPr>
                  <w:color w:val="000000"/>
                  <w:sz w:val="16"/>
                  <w:szCs w:val="16"/>
                  <w:lang w:val="en-US"/>
                </w:rPr>
                <w:t>).</w:t>
              </w:r>
            </w:ins>
          </w:p>
        </w:tc>
      </w:tr>
    </w:tbl>
    <w:tbl>
      <w:tblPr>
        <w:tblStyle w:val="TableGrid"/>
        <w:tblpPr w:horzAnchor="margin" w:tblpXSpec="right" w:tblpYSpec="top"/>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1138" w:author="pc" w:date="2021-12-28T16:30:00Z">
          <w:tblPr>
            <w:tblStyle w:val="TableGrid"/>
            <w:tblpPr w:vertAnchor="page" w:horzAnchor="margin" w:tblpXSpec="right" w:tblpY="3129"/>
            <w:tblW w:w="5000" w:type="pct"/>
            <w:tblCellMar>
              <w:left w:w="0" w:type="dxa"/>
              <w:right w:w="0" w:type="dxa"/>
            </w:tblCellMar>
            <w:tblLook w:val="04A0" w:firstRow="1" w:lastRow="0" w:firstColumn="1" w:lastColumn="0" w:noHBand="0" w:noVBand="1"/>
          </w:tblPr>
        </w:tblPrChange>
      </w:tblPr>
      <w:tblGrid>
        <w:gridCol w:w="4535"/>
        <w:tblGridChange w:id="1139">
          <w:tblGrid>
            <w:gridCol w:w="4525"/>
          </w:tblGrid>
        </w:tblGridChange>
      </w:tblGrid>
      <w:tr w:rsidR="00C375C4" w:rsidRPr="008F1872" w14:paraId="7904E621" w14:textId="77777777" w:rsidTr="00984AAB">
        <w:trPr>
          <w:ins w:id="1140" w:author="pc" w:date="2021-12-27T19:14:00Z"/>
        </w:trPr>
        <w:tc>
          <w:tcPr>
            <w:tcW w:w="5000" w:type="pct"/>
            <w:vAlign w:val="center"/>
            <w:tcPrChange w:id="1141" w:author="pc" w:date="2021-12-28T16:30:00Z">
              <w:tcPr>
                <w:tcW w:w="5000" w:type="pct"/>
                <w:vAlign w:val="center"/>
              </w:tcPr>
            </w:tcPrChange>
          </w:tcPr>
          <w:p w14:paraId="4F0474E2" w14:textId="7C4E4ED4" w:rsidR="00C375C4" w:rsidRPr="008F1872" w:rsidRDefault="00B700AC">
            <w:pPr>
              <w:spacing w:before="200"/>
              <w:ind w:firstLine="0"/>
              <w:jc w:val="center"/>
              <w:rPr>
                <w:ins w:id="1142" w:author="pc" w:date="2021-12-27T19:14:00Z"/>
                <w:sz w:val="16"/>
                <w:szCs w:val="16"/>
                <w:lang w:val="en-US" w:eastAsia="zh-CN"/>
                <w:rPrChange w:id="1143" w:author="pc" w:date="2021-12-29T13:10:00Z">
                  <w:rPr>
                    <w:ins w:id="1144" w:author="pc" w:date="2021-12-27T19:14:00Z"/>
                    <w:lang w:val="en-US" w:eastAsia="zh-CN"/>
                  </w:rPr>
                </w:rPrChange>
              </w:rPr>
              <w:pPrChange w:id="1145" w:author="pc" w:date="2021-12-30T16:15:00Z">
                <w:pPr>
                  <w:framePr w:wrap="around" w:hAnchor="margin" w:xAlign="right" w:yAlign="top"/>
                  <w:ind w:firstLine="0"/>
                  <w:jc w:val="center"/>
                </w:pPr>
              </w:pPrChange>
            </w:pPr>
            <w:ins w:id="1146" w:author="pc" w:date="2021-12-27T19:14:00Z">
              <w:r w:rsidRPr="008F1872">
                <w:rPr>
                  <w:noProof/>
                  <w:sz w:val="16"/>
                  <w:szCs w:val="16"/>
                  <w:lang w:val="en-US"/>
                  <w:rPrChange w:id="1147" w:author="pc" w:date="2021-12-29T13:10:00Z">
                    <w:rPr>
                      <w:noProof/>
                      <w:lang w:val="en-US"/>
                    </w:rPr>
                  </w:rPrChange>
                </w:rPr>
                <w:drawing>
                  <wp:inline distT="0" distB="0" distL="0" distR="0" wp14:anchorId="17D0B0C6" wp14:editId="0964D50F">
                    <wp:extent cx="2545715" cy="1380490"/>
                    <wp:effectExtent l="0" t="0" r="0" b="0"/>
                    <wp:docPr id="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5715" cy="1380490"/>
                            </a:xfrm>
                            <a:prstGeom prst="rect">
                              <a:avLst/>
                            </a:prstGeom>
                            <a:noFill/>
                            <a:ln>
                              <a:noFill/>
                            </a:ln>
                          </pic:spPr>
                        </pic:pic>
                      </a:graphicData>
                    </a:graphic>
                  </wp:inline>
                </w:drawing>
              </w:r>
            </w:ins>
          </w:p>
        </w:tc>
      </w:tr>
      <w:tr w:rsidR="00C375C4" w:rsidRPr="008F1872" w14:paraId="543D6B60" w14:textId="77777777" w:rsidTr="002B73FF">
        <w:trPr>
          <w:ins w:id="1148" w:author="pc" w:date="2021-12-27T19:14:00Z"/>
        </w:trPr>
        <w:tc>
          <w:tcPr>
            <w:tcW w:w="5000" w:type="pct"/>
            <w:vAlign w:val="center"/>
            <w:tcPrChange w:id="1149" w:author="pc" w:date="2021-12-29T15:38:00Z">
              <w:tcPr>
                <w:tcW w:w="5000" w:type="pct"/>
                <w:vAlign w:val="center"/>
              </w:tcPr>
            </w:tcPrChange>
          </w:tcPr>
          <w:p w14:paraId="4BFD6CA2" w14:textId="77777777" w:rsidR="00C375C4" w:rsidRPr="008F1872" w:rsidRDefault="00C375C4">
            <w:pPr>
              <w:spacing w:after="120"/>
              <w:ind w:firstLine="0"/>
              <w:jc w:val="center"/>
              <w:rPr>
                <w:ins w:id="1150" w:author="pc" w:date="2021-12-27T19:14:00Z"/>
                <w:sz w:val="16"/>
                <w:szCs w:val="16"/>
                <w:lang w:val="en-US" w:eastAsia="zh-CN"/>
                <w:rPrChange w:id="1151" w:author="pc" w:date="2021-12-29T13:10:00Z">
                  <w:rPr>
                    <w:ins w:id="1152" w:author="pc" w:date="2021-12-27T19:14:00Z"/>
                    <w:lang w:val="en-US" w:eastAsia="zh-CN"/>
                  </w:rPr>
                </w:rPrChange>
              </w:rPr>
              <w:pPrChange w:id="1153" w:author="pc" w:date="2021-12-28T09:22:00Z">
                <w:pPr>
                  <w:framePr w:wrap="around" w:vAnchor="page" w:hAnchor="margin" w:xAlign="right" w:y="3129"/>
                  <w:ind w:firstLine="0"/>
                  <w:jc w:val="center"/>
                </w:pPr>
              </w:pPrChange>
            </w:pPr>
            <w:ins w:id="1154" w:author="pc" w:date="2021-12-27T19:14:00Z">
              <w:r w:rsidRPr="008F1872">
                <w:rPr>
                  <w:sz w:val="16"/>
                  <w:szCs w:val="16"/>
                  <w:lang w:val="en-US" w:eastAsia="zh-CN"/>
                </w:rPr>
                <w:t>(a)</w:t>
              </w:r>
            </w:ins>
          </w:p>
        </w:tc>
      </w:tr>
      <w:tr w:rsidR="00C375C4" w:rsidRPr="008F1872" w14:paraId="5269136A" w14:textId="77777777" w:rsidTr="00984AAB">
        <w:trPr>
          <w:ins w:id="1155" w:author="pc" w:date="2021-12-27T19:14:00Z"/>
        </w:trPr>
        <w:tc>
          <w:tcPr>
            <w:tcW w:w="5000" w:type="pct"/>
            <w:vAlign w:val="center"/>
            <w:tcPrChange w:id="1156" w:author="pc" w:date="2021-12-28T16:30:00Z">
              <w:tcPr>
                <w:tcW w:w="5000" w:type="pct"/>
                <w:vAlign w:val="center"/>
              </w:tcPr>
            </w:tcPrChange>
          </w:tcPr>
          <w:p w14:paraId="534D2AA0" w14:textId="5B78C478" w:rsidR="00C375C4" w:rsidRPr="008F1872" w:rsidRDefault="00B700AC" w:rsidP="00141B66">
            <w:pPr>
              <w:ind w:firstLine="0"/>
              <w:jc w:val="center"/>
              <w:rPr>
                <w:ins w:id="1157" w:author="pc" w:date="2021-12-27T19:14:00Z"/>
                <w:sz w:val="16"/>
                <w:szCs w:val="16"/>
                <w:lang w:val="en-US" w:eastAsia="zh-CN"/>
                <w:rPrChange w:id="1158" w:author="pc" w:date="2021-12-29T13:10:00Z">
                  <w:rPr>
                    <w:ins w:id="1159" w:author="pc" w:date="2021-12-27T19:14:00Z"/>
                    <w:lang w:val="en-US" w:eastAsia="zh-CN"/>
                  </w:rPr>
                </w:rPrChange>
              </w:rPr>
            </w:pPr>
            <w:ins w:id="1160" w:author="pc" w:date="2021-12-27T19:14:00Z">
              <w:r w:rsidRPr="008F1872">
                <w:rPr>
                  <w:noProof/>
                  <w:sz w:val="16"/>
                  <w:szCs w:val="16"/>
                  <w:lang w:val="en-US"/>
                  <w:rPrChange w:id="1161" w:author="pc" w:date="2021-12-29T13:10:00Z">
                    <w:rPr>
                      <w:noProof/>
                      <w:lang w:val="en-US"/>
                    </w:rPr>
                  </w:rPrChange>
                </w:rPr>
                <w:drawing>
                  <wp:inline distT="0" distB="0" distL="0" distR="0" wp14:anchorId="3C1A5D58" wp14:editId="44D28658">
                    <wp:extent cx="2480310" cy="1290955"/>
                    <wp:effectExtent l="0" t="0" r="0" b="0"/>
                    <wp:docPr id="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0310" cy="1290955"/>
                            </a:xfrm>
                            <a:prstGeom prst="rect">
                              <a:avLst/>
                            </a:prstGeom>
                            <a:noFill/>
                            <a:ln>
                              <a:noFill/>
                            </a:ln>
                          </pic:spPr>
                        </pic:pic>
                      </a:graphicData>
                    </a:graphic>
                  </wp:inline>
                </w:drawing>
              </w:r>
            </w:ins>
          </w:p>
        </w:tc>
      </w:tr>
      <w:tr w:rsidR="00C375C4" w:rsidRPr="008F1872" w14:paraId="307D1687" w14:textId="77777777" w:rsidTr="00984AAB">
        <w:trPr>
          <w:ins w:id="1162" w:author="pc" w:date="2021-12-27T19:14:00Z"/>
        </w:trPr>
        <w:tc>
          <w:tcPr>
            <w:tcW w:w="5000" w:type="pct"/>
            <w:vAlign w:val="center"/>
            <w:tcPrChange w:id="1163" w:author="pc" w:date="2021-12-28T16:30:00Z">
              <w:tcPr>
                <w:tcW w:w="5000" w:type="pct"/>
                <w:vAlign w:val="center"/>
              </w:tcPr>
            </w:tcPrChange>
          </w:tcPr>
          <w:p w14:paraId="241ABACD" w14:textId="77777777" w:rsidR="00C375C4" w:rsidRPr="008F1872" w:rsidRDefault="00C375C4">
            <w:pPr>
              <w:spacing w:after="120"/>
              <w:ind w:firstLine="0"/>
              <w:jc w:val="center"/>
              <w:rPr>
                <w:ins w:id="1164" w:author="pc" w:date="2021-12-27T19:14:00Z"/>
                <w:sz w:val="16"/>
                <w:szCs w:val="16"/>
                <w:lang w:val="en-US" w:eastAsia="zh-CN"/>
                <w:rPrChange w:id="1165" w:author="pc" w:date="2021-12-29T13:10:00Z">
                  <w:rPr>
                    <w:ins w:id="1166" w:author="pc" w:date="2021-12-27T19:14:00Z"/>
                    <w:lang w:val="en-US" w:eastAsia="zh-CN"/>
                  </w:rPr>
                </w:rPrChange>
              </w:rPr>
              <w:pPrChange w:id="1167" w:author="pc" w:date="2021-12-28T09:22:00Z">
                <w:pPr>
                  <w:framePr w:wrap="around" w:vAnchor="page" w:hAnchor="margin" w:xAlign="right" w:y="3129"/>
                  <w:ind w:firstLine="0"/>
                  <w:jc w:val="center"/>
                </w:pPr>
              </w:pPrChange>
            </w:pPr>
            <w:ins w:id="1168" w:author="pc" w:date="2021-12-27T19:14:00Z">
              <w:r w:rsidRPr="008F1872">
                <w:rPr>
                  <w:sz w:val="16"/>
                  <w:szCs w:val="16"/>
                  <w:lang w:val="en-US" w:eastAsia="zh-CN"/>
                </w:rPr>
                <w:t>(b)</w:t>
              </w:r>
            </w:ins>
          </w:p>
        </w:tc>
      </w:tr>
      <w:tr w:rsidR="00C375C4" w:rsidRPr="008F1872" w14:paraId="30F903CE" w14:textId="77777777" w:rsidTr="00984AAB">
        <w:trPr>
          <w:ins w:id="1169" w:author="pc" w:date="2021-12-27T19:14:00Z"/>
        </w:trPr>
        <w:tc>
          <w:tcPr>
            <w:tcW w:w="5000" w:type="pct"/>
            <w:vAlign w:val="center"/>
            <w:tcPrChange w:id="1170" w:author="pc" w:date="2021-12-28T16:30:00Z">
              <w:tcPr>
                <w:tcW w:w="5000" w:type="pct"/>
                <w:vAlign w:val="center"/>
              </w:tcPr>
            </w:tcPrChange>
          </w:tcPr>
          <w:p w14:paraId="49D5FA88" w14:textId="6898A8F4" w:rsidR="00C375C4" w:rsidRPr="008F1872" w:rsidRDefault="00B700AC" w:rsidP="00141B66">
            <w:pPr>
              <w:ind w:firstLine="0"/>
              <w:jc w:val="center"/>
              <w:rPr>
                <w:ins w:id="1171" w:author="pc" w:date="2021-12-27T19:14:00Z"/>
                <w:sz w:val="16"/>
                <w:szCs w:val="16"/>
                <w:lang w:val="en-US" w:eastAsia="zh-CN"/>
                <w:rPrChange w:id="1172" w:author="pc" w:date="2021-12-29T13:10:00Z">
                  <w:rPr>
                    <w:ins w:id="1173" w:author="pc" w:date="2021-12-27T19:14:00Z"/>
                    <w:lang w:val="en-US" w:eastAsia="zh-CN"/>
                  </w:rPr>
                </w:rPrChange>
              </w:rPr>
            </w:pPr>
            <w:ins w:id="1174" w:author="pc" w:date="2021-12-27T19:14:00Z">
              <w:r w:rsidRPr="008F1872">
                <w:rPr>
                  <w:noProof/>
                  <w:sz w:val="16"/>
                  <w:szCs w:val="16"/>
                  <w:lang w:val="en-US"/>
                  <w:rPrChange w:id="1175" w:author="pc" w:date="2021-12-29T13:10:00Z">
                    <w:rPr>
                      <w:noProof/>
                      <w:lang w:val="en-US"/>
                    </w:rPr>
                  </w:rPrChange>
                </w:rPr>
                <w:drawing>
                  <wp:inline distT="0" distB="0" distL="0" distR="0" wp14:anchorId="5A7BC266" wp14:editId="7DB01EC0">
                    <wp:extent cx="2498090" cy="1296670"/>
                    <wp:effectExtent l="0" t="0" r="0" b="0"/>
                    <wp:docPr id="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8090" cy="1296670"/>
                            </a:xfrm>
                            <a:prstGeom prst="rect">
                              <a:avLst/>
                            </a:prstGeom>
                            <a:noFill/>
                            <a:ln>
                              <a:noFill/>
                            </a:ln>
                          </pic:spPr>
                        </pic:pic>
                      </a:graphicData>
                    </a:graphic>
                  </wp:inline>
                </w:drawing>
              </w:r>
            </w:ins>
          </w:p>
        </w:tc>
      </w:tr>
      <w:tr w:rsidR="00C375C4" w:rsidRPr="008F1872" w14:paraId="7E80581D" w14:textId="77777777" w:rsidTr="00984AAB">
        <w:trPr>
          <w:ins w:id="1176" w:author="pc" w:date="2021-12-27T19:14:00Z"/>
        </w:trPr>
        <w:tc>
          <w:tcPr>
            <w:tcW w:w="5000" w:type="pct"/>
            <w:vAlign w:val="center"/>
            <w:tcPrChange w:id="1177" w:author="pc" w:date="2021-12-28T16:30:00Z">
              <w:tcPr>
                <w:tcW w:w="5000" w:type="pct"/>
                <w:vAlign w:val="center"/>
              </w:tcPr>
            </w:tcPrChange>
          </w:tcPr>
          <w:p w14:paraId="5C13CBDA" w14:textId="6CC5A8AF" w:rsidR="00C375C4" w:rsidRPr="008F1872" w:rsidRDefault="00856047">
            <w:pPr>
              <w:spacing w:after="120"/>
              <w:ind w:firstLine="0"/>
              <w:jc w:val="center"/>
              <w:rPr>
                <w:ins w:id="1178" w:author="pc" w:date="2021-12-27T19:14:00Z"/>
                <w:sz w:val="16"/>
                <w:szCs w:val="16"/>
                <w:lang w:val="en-US" w:eastAsia="zh-CN"/>
                <w:rPrChange w:id="1179" w:author="pc" w:date="2021-12-29T13:10:00Z">
                  <w:rPr>
                    <w:ins w:id="1180" w:author="pc" w:date="2021-12-27T19:14:00Z"/>
                    <w:lang w:val="en-US" w:eastAsia="zh-CN"/>
                  </w:rPr>
                </w:rPrChange>
              </w:rPr>
              <w:pPrChange w:id="1181" w:author="pc" w:date="2021-12-28T09:22:00Z">
                <w:pPr>
                  <w:framePr w:wrap="around" w:vAnchor="page" w:hAnchor="margin" w:xAlign="right" w:y="3129"/>
                  <w:ind w:firstLine="0"/>
                  <w:jc w:val="center"/>
                </w:pPr>
              </w:pPrChange>
            </w:pPr>
            <w:ins w:id="1182" w:author="pc" w:date="2021-12-30T21:18:00Z">
              <w:r>
                <w:rPr>
                  <w:sz w:val="16"/>
                  <w:szCs w:val="16"/>
                  <w:lang w:val="en-US" w:eastAsia="zh-CN"/>
                </w:rPr>
                <w:t>(c)</w:t>
              </w:r>
            </w:ins>
          </w:p>
        </w:tc>
      </w:tr>
      <w:tr w:rsidR="00C375C4" w:rsidRPr="008F1872" w14:paraId="3C3277CA" w14:textId="77777777" w:rsidTr="00984AAB">
        <w:trPr>
          <w:ins w:id="1183" w:author="pc" w:date="2021-12-27T19:14:00Z"/>
        </w:trPr>
        <w:tc>
          <w:tcPr>
            <w:tcW w:w="5000" w:type="pct"/>
            <w:vAlign w:val="center"/>
            <w:tcPrChange w:id="1184" w:author="pc" w:date="2021-12-28T16:30:00Z">
              <w:tcPr>
                <w:tcW w:w="5000" w:type="pct"/>
                <w:vAlign w:val="center"/>
              </w:tcPr>
            </w:tcPrChange>
          </w:tcPr>
          <w:p w14:paraId="1CC13C49" w14:textId="0559ADDC" w:rsidR="00C375C4" w:rsidRPr="008F1872" w:rsidRDefault="00B700AC" w:rsidP="00141B66">
            <w:pPr>
              <w:ind w:firstLine="0"/>
              <w:jc w:val="center"/>
              <w:rPr>
                <w:ins w:id="1185" w:author="pc" w:date="2021-12-27T19:14:00Z"/>
                <w:sz w:val="16"/>
                <w:szCs w:val="16"/>
                <w:lang w:val="en-US" w:eastAsia="zh-CN"/>
                <w:rPrChange w:id="1186" w:author="pc" w:date="2021-12-29T13:10:00Z">
                  <w:rPr>
                    <w:ins w:id="1187" w:author="pc" w:date="2021-12-27T19:14:00Z"/>
                    <w:lang w:val="en-US" w:eastAsia="zh-CN"/>
                  </w:rPr>
                </w:rPrChange>
              </w:rPr>
            </w:pPr>
            <w:ins w:id="1188" w:author="pc" w:date="2021-12-27T19:14:00Z">
              <w:r w:rsidRPr="008F1872">
                <w:rPr>
                  <w:noProof/>
                  <w:sz w:val="16"/>
                  <w:szCs w:val="16"/>
                  <w:lang w:val="en-US"/>
                  <w:rPrChange w:id="1189" w:author="pc" w:date="2021-12-29T13:10:00Z">
                    <w:rPr>
                      <w:noProof/>
                      <w:lang w:val="en-US"/>
                    </w:rPr>
                  </w:rPrChange>
                </w:rPr>
                <w:drawing>
                  <wp:inline distT="0" distB="0" distL="0" distR="0" wp14:anchorId="58DD9D31" wp14:editId="3EA2C483">
                    <wp:extent cx="2504440" cy="1404620"/>
                    <wp:effectExtent l="0" t="0" r="0" b="0"/>
                    <wp:docPr id="3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4440" cy="1404620"/>
                            </a:xfrm>
                            <a:prstGeom prst="rect">
                              <a:avLst/>
                            </a:prstGeom>
                            <a:noFill/>
                            <a:ln>
                              <a:noFill/>
                            </a:ln>
                          </pic:spPr>
                        </pic:pic>
                      </a:graphicData>
                    </a:graphic>
                  </wp:inline>
                </w:drawing>
              </w:r>
            </w:ins>
          </w:p>
        </w:tc>
      </w:tr>
      <w:tr w:rsidR="00C375C4" w:rsidRPr="008F1872" w14:paraId="2CF9C3B8" w14:textId="77777777" w:rsidTr="00984AAB">
        <w:trPr>
          <w:ins w:id="1190" w:author="pc" w:date="2021-12-27T19:14:00Z"/>
        </w:trPr>
        <w:tc>
          <w:tcPr>
            <w:tcW w:w="5000" w:type="pct"/>
            <w:vAlign w:val="center"/>
            <w:tcPrChange w:id="1191" w:author="pc" w:date="2021-12-28T16:30:00Z">
              <w:tcPr>
                <w:tcW w:w="5000" w:type="pct"/>
                <w:vAlign w:val="center"/>
              </w:tcPr>
            </w:tcPrChange>
          </w:tcPr>
          <w:p w14:paraId="772A4DDB" w14:textId="77777777" w:rsidR="00C375C4" w:rsidRPr="008F1872" w:rsidRDefault="00C375C4">
            <w:pPr>
              <w:spacing w:after="120"/>
              <w:ind w:firstLine="0"/>
              <w:jc w:val="center"/>
              <w:rPr>
                <w:ins w:id="1192" w:author="pc" w:date="2021-12-27T19:14:00Z"/>
                <w:sz w:val="16"/>
                <w:szCs w:val="16"/>
                <w:lang w:val="en-US" w:eastAsia="zh-CN"/>
                <w:rPrChange w:id="1193" w:author="pc" w:date="2021-12-29T13:10:00Z">
                  <w:rPr>
                    <w:ins w:id="1194" w:author="pc" w:date="2021-12-27T19:14:00Z"/>
                    <w:lang w:val="en-US" w:eastAsia="zh-CN"/>
                  </w:rPr>
                </w:rPrChange>
              </w:rPr>
              <w:pPrChange w:id="1195" w:author="pc" w:date="2021-12-28T09:22:00Z">
                <w:pPr>
                  <w:framePr w:wrap="around" w:vAnchor="page" w:hAnchor="margin" w:xAlign="right" w:y="3129"/>
                  <w:ind w:firstLine="0"/>
                  <w:jc w:val="center"/>
                </w:pPr>
              </w:pPrChange>
            </w:pPr>
            <w:ins w:id="1196" w:author="pc" w:date="2021-12-27T19:14:00Z">
              <w:r w:rsidRPr="008F1872">
                <w:rPr>
                  <w:sz w:val="16"/>
                  <w:szCs w:val="16"/>
                  <w:lang w:val="en-US" w:eastAsia="zh-CN"/>
                </w:rPr>
                <w:t>(d)</w:t>
              </w:r>
            </w:ins>
          </w:p>
        </w:tc>
      </w:tr>
      <w:tr w:rsidR="00C375C4" w:rsidRPr="008F1872" w14:paraId="294BB521" w14:textId="77777777" w:rsidTr="00984AAB">
        <w:trPr>
          <w:ins w:id="1197" w:author="pc" w:date="2021-12-27T19:14:00Z"/>
        </w:trPr>
        <w:tc>
          <w:tcPr>
            <w:tcW w:w="5000" w:type="pct"/>
            <w:vAlign w:val="center"/>
            <w:tcPrChange w:id="1198" w:author="pc" w:date="2021-12-28T16:30:00Z">
              <w:tcPr>
                <w:tcW w:w="5000" w:type="pct"/>
                <w:vAlign w:val="center"/>
              </w:tcPr>
            </w:tcPrChange>
          </w:tcPr>
          <w:p w14:paraId="04D638BF" w14:textId="58322B0C" w:rsidR="00C375C4" w:rsidRPr="008F1872" w:rsidRDefault="00B700AC" w:rsidP="00141B66">
            <w:pPr>
              <w:ind w:firstLine="0"/>
              <w:jc w:val="center"/>
              <w:rPr>
                <w:ins w:id="1199" w:author="pc" w:date="2021-12-27T19:14:00Z"/>
                <w:sz w:val="16"/>
                <w:szCs w:val="16"/>
                <w:lang w:val="en-US" w:eastAsia="zh-CN"/>
                <w:rPrChange w:id="1200" w:author="pc" w:date="2021-12-29T13:10:00Z">
                  <w:rPr>
                    <w:ins w:id="1201" w:author="pc" w:date="2021-12-27T19:14:00Z"/>
                    <w:lang w:val="en-US" w:eastAsia="zh-CN"/>
                  </w:rPr>
                </w:rPrChange>
              </w:rPr>
            </w:pPr>
            <w:ins w:id="1202" w:author="pc" w:date="2021-12-27T19:14:00Z">
              <w:r w:rsidRPr="008F1872">
                <w:rPr>
                  <w:noProof/>
                  <w:sz w:val="16"/>
                  <w:szCs w:val="16"/>
                  <w:lang w:val="en-US"/>
                  <w:rPrChange w:id="1203" w:author="pc" w:date="2021-12-29T13:10:00Z">
                    <w:rPr>
                      <w:noProof/>
                      <w:lang w:val="en-US"/>
                    </w:rPr>
                  </w:rPrChange>
                </w:rPr>
                <w:drawing>
                  <wp:inline distT="0" distB="0" distL="0" distR="0" wp14:anchorId="48E44E59" wp14:editId="336F8445">
                    <wp:extent cx="2462530" cy="1296670"/>
                    <wp:effectExtent l="0" t="0" r="0" b="0"/>
                    <wp:docPr id="3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2530" cy="1296670"/>
                            </a:xfrm>
                            <a:prstGeom prst="rect">
                              <a:avLst/>
                            </a:prstGeom>
                            <a:noFill/>
                            <a:ln>
                              <a:noFill/>
                            </a:ln>
                          </pic:spPr>
                        </pic:pic>
                      </a:graphicData>
                    </a:graphic>
                  </wp:inline>
                </w:drawing>
              </w:r>
            </w:ins>
          </w:p>
        </w:tc>
      </w:tr>
      <w:tr w:rsidR="00C375C4" w:rsidRPr="008F1872" w14:paraId="6EF48869" w14:textId="77777777" w:rsidTr="000F6394">
        <w:trPr>
          <w:ins w:id="1204" w:author="pc" w:date="2021-12-27T19:14:00Z"/>
        </w:trPr>
        <w:tc>
          <w:tcPr>
            <w:tcW w:w="5000" w:type="pct"/>
            <w:vAlign w:val="center"/>
            <w:tcPrChange w:id="1205" w:author="pc" w:date="2021-12-30T16:18:00Z">
              <w:tcPr>
                <w:tcW w:w="5000" w:type="pct"/>
                <w:vAlign w:val="center"/>
              </w:tcPr>
            </w:tcPrChange>
          </w:tcPr>
          <w:p w14:paraId="5870803D" w14:textId="5FFA7A64" w:rsidR="00C375C4" w:rsidRPr="008F1872" w:rsidRDefault="003E128A" w:rsidP="00141B66">
            <w:pPr>
              <w:ind w:firstLine="0"/>
              <w:jc w:val="center"/>
              <w:rPr>
                <w:ins w:id="1206" w:author="pc" w:date="2021-12-27T19:14:00Z"/>
                <w:sz w:val="16"/>
                <w:szCs w:val="16"/>
                <w:lang w:val="en-US" w:eastAsia="zh-CN"/>
                <w:rPrChange w:id="1207" w:author="pc" w:date="2021-12-29T13:10:00Z">
                  <w:rPr>
                    <w:ins w:id="1208" w:author="pc" w:date="2021-12-27T19:14:00Z"/>
                    <w:lang w:val="en-US" w:eastAsia="zh-CN"/>
                  </w:rPr>
                </w:rPrChange>
              </w:rPr>
            </w:pPr>
            <w:ins w:id="1209" w:author="pc" w:date="2021-12-30T21:19:00Z">
              <w:r>
                <w:rPr>
                  <w:sz w:val="16"/>
                  <w:szCs w:val="16"/>
                  <w:lang w:val="en-US" w:eastAsia="zh-CN"/>
                </w:rPr>
                <w:t>(e)</w:t>
              </w:r>
            </w:ins>
          </w:p>
        </w:tc>
      </w:tr>
      <w:tr w:rsidR="00C375C4" w:rsidRPr="008F1872" w14:paraId="570CF9C0" w14:textId="77777777" w:rsidTr="000F6394">
        <w:trPr>
          <w:ins w:id="1210" w:author="pc" w:date="2021-12-27T19:14:00Z"/>
        </w:trPr>
        <w:tc>
          <w:tcPr>
            <w:tcW w:w="5000" w:type="pct"/>
            <w:vAlign w:val="center"/>
            <w:tcPrChange w:id="1211" w:author="pc" w:date="2021-12-30T16:18:00Z">
              <w:tcPr>
                <w:tcW w:w="5000" w:type="pct"/>
                <w:vAlign w:val="center"/>
              </w:tcPr>
            </w:tcPrChange>
          </w:tcPr>
          <w:p w14:paraId="28326129" w14:textId="42D30DDE" w:rsidR="002B73FF" w:rsidRPr="000F6394" w:rsidRDefault="00C375C4">
            <w:pPr>
              <w:spacing w:before="120"/>
              <w:ind w:firstLine="0"/>
              <w:jc w:val="center"/>
              <w:rPr>
                <w:ins w:id="1212" w:author="pc" w:date="2021-12-29T15:34:00Z"/>
                <w:color w:val="000000"/>
                <w:sz w:val="16"/>
                <w:szCs w:val="16"/>
                <w:lang w:val="en-US"/>
              </w:rPr>
              <w:pPrChange w:id="1213" w:author="pc" w:date="2021-12-29T15:34:00Z">
                <w:pPr>
                  <w:framePr w:wrap="around" w:hAnchor="margin" w:xAlign="right" w:yAlign="top"/>
                  <w:spacing w:before="120" w:after="200"/>
                  <w:ind w:firstLine="0"/>
                  <w:jc w:val="center"/>
                </w:pPr>
              </w:pPrChange>
            </w:pPr>
            <w:ins w:id="1214" w:author="pc" w:date="2021-12-27T19:14:00Z">
              <w:r w:rsidRPr="000F6394">
                <w:rPr>
                  <w:color w:val="000000"/>
                  <w:sz w:val="16"/>
                  <w:szCs w:val="16"/>
                  <w:lang w:val="en-US"/>
                </w:rPr>
                <w:t>Figure 9. (a) BLE Battery Consumption with Advertising Interval 100</w:t>
              </w:r>
            </w:ins>
            <w:ins w:id="1215" w:author="pc" w:date="2021-12-27T19:40:00Z">
              <w:r w:rsidR="008A35B1" w:rsidRPr="000F6394">
                <w:rPr>
                  <w:color w:val="000000"/>
                  <w:sz w:val="16"/>
                  <w:szCs w:val="16"/>
                  <w:lang w:val="en-US"/>
                </w:rPr>
                <w:t xml:space="preserve"> </w:t>
              </w:r>
            </w:ins>
            <w:ins w:id="1216" w:author="pc" w:date="2021-12-27T19:14:00Z">
              <w:r w:rsidRPr="000F6394">
                <w:rPr>
                  <w:color w:val="000000"/>
                  <w:sz w:val="16"/>
                  <w:szCs w:val="16"/>
                  <w:lang w:val="en-US"/>
                </w:rPr>
                <w:t>ms</w:t>
              </w:r>
            </w:ins>
            <w:ins w:id="1217" w:author="pc" w:date="2021-12-29T15:34:00Z">
              <w:r w:rsidR="002B73FF" w:rsidRPr="000F6394">
                <w:rPr>
                  <w:color w:val="000000"/>
                  <w:sz w:val="16"/>
                  <w:szCs w:val="16"/>
                  <w:lang w:val="en-US"/>
                </w:rPr>
                <w:t>,</w:t>
              </w:r>
            </w:ins>
            <w:ins w:id="1218" w:author="pc" w:date="2021-12-27T19:14:00Z">
              <w:r w:rsidRPr="000F6394">
                <w:rPr>
                  <w:color w:val="000000"/>
                  <w:sz w:val="16"/>
                  <w:szCs w:val="16"/>
                  <w:lang w:val="en-US"/>
                </w:rPr>
                <w:t xml:space="preserve"> (b) BLE Battery Consumption with Advertising Interval 4000</w:t>
              </w:r>
            </w:ins>
            <w:ins w:id="1219" w:author="pc" w:date="2021-12-27T19:40:00Z">
              <w:r w:rsidR="008A35B1" w:rsidRPr="000F6394">
                <w:rPr>
                  <w:color w:val="000000"/>
                  <w:sz w:val="16"/>
                  <w:szCs w:val="16"/>
                  <w:lang w:val="en-US"/>
                </w:rPr>
                <w:t xml:space="preserve"> </w:t>
              </w:r>
            </w:ins>
            <w:ins w:id="1220" w:author="pc" w:date="2021-12-27T19:14:00Z">
              <w:r w:rsidRPr="000F6394">
                <w:rPr>
                  <w:color w:val="000000"/>
                  <w:sz w:val="16"/>
                  <w:szCs w:val="16"/>
                  <w:lang w:val="en-US"/>
                </w:rPr>
                <w:t>ms</w:t>
              </w:r>
            </w:ins>
            <w:ins w:id="1221" w:author="pc" w:date="2021-12-29T15:35:00Z">
              <w:r w:rsidR="002B73FF" w:rsidRPr="000F6394">
                <w:rPr>
                  <w:color w:val="000000"/>
                  <w:sz w:val="16"/>
                  <w:szCs w:val="16"/>
                  <w:lang w:val="en-US"/>
                </w:rPr>
                <w:t>,</w:t>
              </w:r>
            </w:ins>
            <w:ins w:id="1222" w:author="pc" w:date="2021-12-27T19:14:00Z">
              <w:r w:rsidRPr="000F6394">
                <w:rPr>
                  <w:color w:val="000000"/>
                  <w:sz w:val="16"/>
                  <w:szCs w:val="16"/>
                  <w:lang w:val="en-US"/>
                </w:rPr>
                <w:t xml:space="preserve"> (c) BLE Battery Consumption with Advertising Interval 7000</w:t>
              </w:r>
            </w:ins>
            <w:ins w:id="1223" w:author="pc" w:date="2021-12-27T19:40:00Z">
              <w:r w:rsidR="008A35B1" w:rsidRPr="000F6394">
                <w:rPr>
                  <w:color w:val="000000"/>
                  <w:sz w:val="16"/>
                  <w:szCs w:val="16"/>
                  <w:lang w:val="en-US"/>
                </w:rPr>
                <w:t xml:space="preserve"> </w:t>
              </w:r>
            </w:ins>
            <w:ins w:id="1224" w:author="pc" w:date="2021-12-27T19:14:00Z">
              <w:r w:rsidRPr="000F6394">
                <w:rPr>
                  <w:color w:val="000000"/>
                  <w:sz w:val="16"/>
                  <w:szCs w:val="16"/>
                  <w:lang w:val="en-US"/>
                </w:rPr>
                <w:t>ms</w:t>
              </w:r>
            </w:ins>
            <w:ins w:id="1225" w:author="pc" w:date="2021-12-29T15:35:00Z">
              <w:r w:rsidR="002B73FF" w:rsidRPr="000F6394">
                <w:rPr>
                  <w:color w:val="000000"/>
                  <w:sz w:val="16"/>
                  <w:szCs w:val="16"/>
                  <w:lang w:val="en-US"/>
                </w:rPr>
                <w:t xml:space="preserve">, </w:t>
              </w:r>
            </w:ins>
          </w:p>
          <w:p w14:paraId="362225B2" w14:textId="779C1759" w:rsidR="00C375C4" w:rsidRPr="008F1872" w:rsidRDefault="00C375C4">
            <w:pPr>
              <w:spacing w:after="200"/>
              <w:ind w:firstLine="0"/>
              <w:jc w:val="center"/>
              <w:rPr>
                <w:ins w:id="1226" w:author="pc" w:date="2021-12-27T19:14:00Z"/>
                <w:sz w:val="16"/>
                <w:szCs w:val="16"/>
                <w:lang w:val="en-US" w:eastAsia="zh-CN"/>
                <w:rPrChange w:id="1227" w:author="pc" w:date="2021-12-29T13:10:00Z">
                  <w:rPr>
                    <w:ins w:id="1228" w:author="pc" w:date="2021-12-27T19:14:00Z"/>
                    <w:lang w:val="en-US" w:eastAsia="zh-CN"/>
                  </w:rPr>
                </w:rPrChange>
              </w:rPr>
              <w:pPrChange w:id="1229" w:author="pc" w:date="2021-12-29T15:39:00Z">
                <w:pPr>
                  <w:framePr w:wrap="around" w:vAnchor="page" w:hAnchor="margin" w:xAlign="right" w:y="3129"/>
                  <w:ind w:firstLine="0"/>
                  <w:jc w:val="center"/>
                </w:pPr>
              </w:pPrChange>
            </w:pPr>
            <w:ins w:id="1230" w:author="pc" w:date="2021-12-27T19:14:00Z">
              <w:r w:rsidRPr="000F6394">
                <w:rPr>
                  <w:color w:val="000000"/>
                  <w:sz w:val="16"/>
                  <w:szCs w:val="16"/>
                  <w:lang w:val="en-US"/>
                </w:rPr>
                <w:t>(d) Continues RSSI Measurement: Room-Bathroom-Room</w:t>
              </w:r>
            </w:ins>
            <w:ins w:id="1231" w:author="pc" w:date="2021-12-29T15:35:00Z">
              <w:r w:rsidR="002B73FF" w:rsidRPr="000F6394">
                <w:rPr>
                  <w:color w:val="000000"/>
                  <w:sz w:val="16"/>
                  <w:szCs w:val="16"/>
                  <w:lang w:val="en-US"/>
                </w:rPr>
                <w:t xml:space="preserve">, </w:t>
              </w:r>
            </w:ins>
            <w:ins w:id="1232" w:author="pc" w:date="2021-12-30T16:18:00Z">
              <w:r w:rsidR="000F6394" w:rsidRPr="000F6394">
                <w:rPr>
                  <w:color w:val="000000"/>
                  <w:sz w:val="16"/>
                  <w:szCs w:val="16"/>
                  <w:lang w:val="en-US"/>
                </w:rPr>
                <w:t>(e)</w:t>
              </w:r>
            </w:ins>
            <w:ins w:id="1233" w:author="pc" w:date="2021-12-27T19:14:00Z">
              <w:r w:rsidRPr="000F6394">
                <w:rPr>
                  <w:color w:val="000000"/>
                  <w:sz w:val="16"/>
                  <w:szCs w:val="16"/>
                  <w:lang w:val="en-US"/>
                </w:rPr>
                <w:t xml:space="preserve"> BLE Battery Consumption with Module Power 0</w:t>
              </w:r>
            </w:ins>
            <w:ins w:id="1234" w:author="pc" w:date="2021-12-27T19:40:00Z">
              <w:r w:rsidR="008A35B1" w:rsidRPr="000F6394">
                <w:rPr>
                  <w:color w:val="000000"/>
                  <w:sz w:val="16"/>
                  <w:szCs w:val="16"/>
                  <w:lang w:val="en-US"/>
                </w:rPr>
                <w:t xml:space="preserve"> </w:t>
              </w:r>
            </w:ins>
            <w:ins w:id="1235" w:author="pc" w:date="2021-12-27T19:14:00Z">
              <w:r w:rsidRPr="000F6394">
                <w:rPr>
                  <w:color w:val="000000"/>
                  <w:sz w:val="16"/>
                  <w:szCs w:val="16"/>
                  <w:lang w:val="en-US"/>
                </w:rPr>
                <w:t>dBm.</w:t>
              </w:r>
            </w:ins>
          </w:p>
        </w:tc>
      </w:tr>
    </w:tbl>
    <w:p w14:paraId="7E67E339" w14:textId="5B21610B" w:rsidR="00DE11D8" w:rsidRPr="008F1872" w:rsidDel="0000652A" w:rsidRDefault="00497EFB">
      <w:pPr>
        <w:ind w:firstLine="0"/>
        <w:rPr>
          <w:del w:id="1236" w:author="pc" w:date="2021-12-27T17:50:00Z"/>
          <w:lang w:val="en-US"/>
          <w:rPrChange w:id="1237" w:author="pc" w:date="2021-12-29T13:10:00Z">
            <w:rPr>
              <w:del w:id="1238" w:author="pc" w:date="2021-12-27T17:50:00Z"/>
              <w:color w:val="000000"/>
              <w:sz w:val="16"/>
              <w:szCs w:val="16"/>
              <w:lang w:val="en-US"/>
            </w:rPr>
          </w:rPrChange>
        </w:rPr>
        <w:pPrChange w:id="1239" w:author="pc" w:date="2021-12-28T09:22:00Z">
          <w:pPr/>
        </w:pPrChange>
      </w:pPr>
      <w:del w:id="1240" w:author="pc" w:date="2021-12-27T17:50:00Z">
        <w:r w:rsidRPr="008F1872" w:rsidDel="00F5273F">
          <w:rPr>
            <w:lang w:val="en-US"/>
            <w:rPrChange w:id="1241" w:author="pc" w:date="2021-12-29T13:10:00Z">
              <w:rPr>
                <w:color w:val="000000"/>
                <w:sz w:val="16"/>
                <w:szCs w:val="16"/>
                <w:lang w:val="en-US"/>
              </w:rPr>
            </w:rPrChange>
          </w:rPr>
          <w:delText>Fig</w:delText>
        </w:r>
        <w:r w:rsidR="00DE11D8" w:rsidRPr="008F1872" w:rsidDel="00F5273F">
          <w:rPr>
            <w:lang w:val="en-US"/>
            <w:rPrChange w:id="1242" w:author="pc" w:date="2021-12-29T13:10:00Z">
              <w:rPr>
                <w:color w:val="000000"/>
                <w:sz w:val="16"/>
                <w:szCs w:val="16"/>
                <w:lang w:val="en-US"/>
              </w:rPr>
            </w:rPrChange>
          </w:rPr>
          <w:delText xml:space="preserve">ure </w:delText>
        </w:r>
        <w:r w:rsidR="00C716F8" w:rsidRPr="008F1872" w:rsidDel="00F5273F">
          <w:rPr>
            <w:lang w:val="en-US"/>
            <w:rPrChange w:id="1243" w:author="pc" w:date="2021-12-29T13:10:00Z">
              <w:rPr>
                <w:color w:val="000000"/>
                <w:sz w:val="16"/>
                <w:szCs w:val="16"/>
                <w:lang w:val="en-US"/>
              </w:rPr>
            </w:rPrChange>
          </w:rPr>
          <w:delText>5</w:delText>
        </w:r>
        <w:r w:rsidR="00DE11D8" w:rsidRPr="008F1872" w:rsidDel="00F5273F">
          <w:rPr>
            <w:lang w:val="en-US"/>
            <w:rPrChange w:id="1244" w:author="pc" w:date="2021-12-29T13:10:00Z">
              <w:rPr>
                <w:color w:val="000000"/>
                <w:sz w:val="16"/>
                <w:szCs w:val="16"/>
                <w:lang w:val="en-US"/>
              </w:rPr>
            </w:rPrChange>
          </w:rPr>
          <w:delText xml:space="preserve">. </w:delText>
        </w:r>
        <w:r w:rsidR="00C716F8" w:rsidRPr="008F1872" w:rsidDel="00F5273F">
          <w:rPr>
            <w:lang w:val="en-US"/>
            <w:rPrChange w:id="1245" w:author="pc" w:date="2021-12-29T13:10:00Z">
              <w:rPr>
                <w:color w:val="000000"/>
                <w:sz w:val="16"/>
                <w:szCs w:val="16"/>
                <w:lang w:val="en-US"/>
              </w:rPr>
            </w:rPrChange>
          </w:rPr>
          <w:delText>Various quarantine rooms</w:delText>
        </w:r>
      </w:del>
      <w:ins w:id="1246" w:author="IPT" w:date="2021-12-27T09:10:00Z">
        <w:del w:id="1247" w:author="pc" w:date="2021-12-27T17:50:00Z">
          <w:r w:rsidR="005D737B" w:rsidRPr="008F1872" w:rsidDel="00F5273F">
            <w:rPr>
              <w:lang w:val="en-US"/>
              <w:rPrChange w:id="1248" w:author="pc" w:date="2021-12-29T13:10:00Z">
                <w:rPr>
                  <w:color w:val="000000"/>
                  <w:sz w:val="16"/>
                  <w:szCs w:val="16"/>
                  <w:lang w:val="en-US"/>
                </w:rPr>
              </w:rPrChange>
            </w:rPr>
            <w:delText>:</w:delText>
          </w:r>
        </w:del>
      </w:ins>
      <w:del w:id="1249" w:author="pc" w:date="2021-12-27T17:50:00Z">
        <w:r w:rsidR="00C716F8" w:rsidRPr="008F1872" w:rsidDel="00F5273F">
          <w:rPr>
            <w:lang w:val="en-US"/>
            <w:rPrChange w:id="1250" w:author="pc" w:date="2021-12-29T13:10:00Z">
              <w:rPr>
                <w:color w:val="000000"/>
                <w:sz w:val="16"/>
                <w:szCs w:val="16"/>
                <w:lang w:val="en-US"/>
              </w:rPr>
            </w:rPrChange>
          </w:rPr>
          <w:delText xml:space="preserve"> </w:delText>
        </w:r>
        <w:r w:rsidR="00DE11D8" w:rsidRPr="008F1872" w:rsidDel="00F5273F">
          <w:rPr>
            <w:lang w:val="en-US"/>
            <w:rPrChange w:id="1251" w:author="pc" w:date="2021-12-29T13:10:00Z">
              <w:rPr>
                <w:color w:val="000000"/>
                <w:sz w:val="16"/>
                <w:szCs w:val="16"/>
                <w:lang w:val="en-US"/>
              </w:rPr>
            </w:rPrChange>
          </w:rPr>
          <w:delText xml:space="preserve">(a) </w:delText>
        </w:r>
        <w:r w:rsidR="00C716F8" w:rsidRPr="008F1872" w:rsidDel="00F5273F">
          <w:rPr>
            <w:lang w:val="en-US"/>
            <w:rPrChange w:id="1252" w:author="pc" w:date="2021-12-29T13:10:00Z">
              <w:rPr>
                <w:color w:val="000000"/>
                <w:sz w:val="16"/>
                <w:szCs w:val="16"/>
                <w:lang w:val="en-US"/>
              </w:rPr>
            </w:rPrChange>
          </w:rPr>
          <w:delText>small room (</w:delText>
        </w:r>
        <w:r w:rsidR="00DD1B40" w:rsidRPr="008F1872" w:rsidDel="00F5273F">
          <w:rPr>
            <w:lang w:val="en-US"/>
            <w:rPrChange w:id="1253" w:author="pc" w:date="2021-12-29T13:10:00Z">
              <w:rPr>
                <w:color w:val="000000"/>
                <w:sz w:val="16"/>
                <w:szCs w:val="16"/>
                <w:lang w:val="en-US"/>
              </w:rPr>
            </w:rPrChange>
          </w:rPr>
          <w:delText>18</w:delText>
        </w:r>
      </w:del>
      <w:ins w:id="1254" w:author="Ken" w:date="2021-12-26T15:28:00Z">
        <w:del w:id="1255" w:author="pc" w:date="2021-12-27T17:50:00Z">
          <w:r w:rsidR="00C90314" w:rsidRPr="008F1872" w:rsidDel="00F5273F">
            <w:rPr>
              <w:lang w:val="en-US"/>
              <w:rPrChange w:id="1256" w:author="pc" w:date="2021-12-29T13:10:00Z">
                <w:rPr>
                  <w:color w:val="000000"/>
                  <w:sz w:val="16"/>
                  <w:szCs w:val="16"/>
                  <w:lang w:val="en-US"/>
                </w:rPr>
              </w:rPrChange>
            </w:rPr>
            <w:delText xml:space="preserve"> </w:delText>
          </w:r>
        </w:del>
      </w:ins>
      <w:del w:id="1257" w:author="pc" w:date="2021-12-27T17:50:00Z">
        <w:r w:rsidR="00DD1B40" w:rsidRPr="008F1872" w:rsidDel="00F5273F">
          <w:rPr>
            <w:lang w:val="en-US"/>
            <w:rPrChange w:id="1258" w:author="pc" w:date="2021-12-29T13:10:00Z">
              <w:rPr>
                <w:color w:val="000000"/>
                <w:sz w:val="16"/>
                <w:szCs w:val="16"/>
                <w:lang w:val="en-US"/>
              </w:rPr>
            </w:rPrChange>
          </w:rPr>
          <w:delText>m</w:delText>
        </w:r>
        <w:r w:rsidR="00DD1B40" w:rsidRPr="008F1872" w:rsidDel="00F5273F">
          <w:rPr>
            <w:vertAlign w:val="superscript"/>
            <w:lang w:val="en-US"/>
            <w:rPrChange w:id="1259" w:author="pc" w:date="2021-12-29T13:10:00Z">
              <w:rPr>
                <w:color w:val="000000"/>
                <w:sz w:val="16"/>
                <w:szCs w:val="16"/>
                <w:vertAlign w:val="superscript"/>
                <w:lang w:val="en-US"/>
              </w:rPr>
            </w:rPrChange>
          </w:rPr>
          <w:delText>2</w:delText>
        </w:r>
        <w:r w:rsidR="00C716F8" w:rsidRPr="008F1872" w:rsidDel="00F5273F">
          <w:rPr>
            <w:lang w:val="en-US"/>
            <w:rPrChange w:id="1260" w:author="pc" w:date="2021-12-29T13:10:00Z">
              <w:rPr>
                <w:color w:val="000000"/>
                <w:sz w:val="16"/>
                <w:szCs w:val="16"/>
                <w:lang w:val="en-US"/>
              </w:rPr>
            </w:rPrChange>
          </w:rPr>
          <w:delText>)</w:delText>
        </w:r>
      </w:del>
      <w:ins w:id="1261" w:author="IPT" w:date="2021-12-27T09:10:00Z">
        <w:del w:id="1262" w:author="pc" w:date="2021-12-27T17:50:00Z">
          <w:r w:rsidR="005D737B" w:rsidRPr="008F1872" w:rsidDel="00F5273F">
            <w:rPr>
              <w:lang w:val="en-US"/>
              <w:rPrChange w:id="1263" w:author="pc" w:date="2021-12-29T13:10:00Z">
                <w:rPr>
                  <w:color w:val="000000"/>
                  <w:sz w:val="16"/>
                  <w:szCs w:val="16"/>
                  <w:lang w:val="en-US"/>
                </w:rPr>
              </w:rPrChange>
            </w:rPr>
            <w:delText>,</w:delText>
          </w:r>
        </w:del>
      </w:ins>
      <w:del w:id="1264" w:author="pc" w:date="2021-12-27T17:50:00Z">
        <w:r w:rsidR="00DE11D8" w:rsidRPr="008F1872" w:rsidDel="00F5273F">
          <w:rPr>
            <w:lang w:val="en-US"/>
            <w:rPrChange w:id="1265" w:author="pc" w:date="2021-12-29T13:10:00Z">
              <w:rPr>
                <w:color w:val="000000"/>
                <w:sz w:val="16"/>
                <w:szCs w:val="16"/>
                <w:lang w:val="en-US"/>
              </w:rPr>
            </w:rPrChange>
          </w:rPr>
          <w:delText xml:space="preserve"> (b) </w:delText>
        </w:r>
        <w:r w:rsidR="00C716F8" w:rsidRPr="008F1872" w:rsidDel="00F5273F">
          <w:rPr>
            <w:lang w:val="en-US"/>
            <w:rPrChange w:id="1266" w:author="pc" w:date="2021-12-29T13:10:00Z">
              <w:rPr>
                <w:color w:val="000000"/>
                <w:sz w:val="16"/>
                <w:szCs w:val="16"/>
                <w:lang w:val="en-US"/>
              </w:rPr>
            </w:rPrChange>
          </w:rPr>
          <w:delText xml:space="preserve">apartment </w:delText>
        </w:r>
        <w:r w:rsidR="006D6787" w:rsidRPr="008F1872" w:rsidDel="00F5273F">
          <w:rPr>
            <w:lang w:val="en-US"/>
            <w:rPrChange w:id="1267" w:author="pc" w:date="2021-12-29T13:10:00Z">
              <w:rPr>
                <w:color w:val="000000"/>
                <w:sz w:val="16"/>
                <w:szCs w:val="16"/>
                <w:lang w:val="en-US"/>
              </w:rPr>
            </w:rPrChange>
          </w:rPr>
          <w:delText xml:space="preserve">room </w:delText>
        </w:r>
        <w:r w:rsidR="00C716F8" w:rsidRPr="008F1872" w:rsidDel="00F5273F">
          <w:rPr>
            <w:lang w:val="en-US"/>
            <w:rPrChange w:id="1268" w:author="pc" w:date="2021-12-29T13:10:00Z">
              <w:rPr>
                <w:color w:val="000000"/>
                <w:sz w:val="16"/>
                <w:szCs w:val="16"/>
                <w:lang w:val="en-US"/>
              </w:rPr>
            </w:rPrChange>
          </w:rPr>
          <w:delText>(</w:delText>
        </w:r>
        <w:r w:rsidR="00DD1B40" w:rsidRPr="008F1872" w:rsidDel="00F5273F">
          <w:rPr>
            <w:lang w:val="en-US"/>
            <w:rPrChange w:id="1269" w:author="pc" w:date="2021-12-29T13:10:00Z">
              <w:rPr>
                <w:color w:val="000000"/>
                <w:sz w:val="16"/>
                <w:szCs w:val="16"/>
                <w:lang w:val="en-US"/>
              </w:rPr>
            </w:rPrChange>
          </w:rPr>
          <w:delText>24</w:delText>
        </w:r>
      </w:del>
      <w:ins w:id="1270" w:author="Ken" w:date="2021-12-26T15:28:00Z">
        <w:del w:id="1271" w:author="pc" w:date="2021-12-27T17:50:00Z">
          <w:r w:rsidR="00C90314" w:rsidRPr="008F1872" w:rsidDel="00F5273F">
            <w:rPr>
              <w:lang w:val="en-US"/>
              <w:rPrChange w:id="1272" w:author="pc" w:date="2021-12-29T13:10:00Z">
                <w:rPr>
                  <w:color w:val="000000"/>
                  <w:sz w:val="16"/>
                  <w:szCs w:val="16"/>
                  <w:lang w:val="en-US"/>
                </w:rPr>
              </w:rPrChange>
            </w:rPr>
            <w:delText xml:space="preserve"> </w:delText>
          </w:r>
        </w:del>
      </w:ins>
      <w:del w:id="1273" w:author="pc" w:date="2021-12-27T17:50:00Z">
        <w:r w:rsidR="00DD1B40" w:rsidRPr="008F1872" w:rsidDel="00F5273F">
          <w:rPr>
            <w:lang w:val="en-US"/>
            <w:rPrChange w:id="1274" w:author="pc" w:date="2021-12-29T13:10:00Z">
              <w:rPr>
                <w:color w:val="000000"/>
                <w:sz w:val="16"/>
                <w:szCs w:val="16"/>
                <w:lang w:val="en-US"/>
              </w:rPr>
            </w:rPrChange>
          </w:rPr>
          <w:delText>m</w:delText>
        </w:r>
        <w:r w:rsidR="00DD1B40" w:rsidRPr="008F1872" w:rsidDel="00F5273F">
          <w:rPr>
            <w:vertAlign w:val="superscript"/>
            <w:lang w:val="en-US"/>
            <w:rPrChange w:id="1275" w:author="pc" w:date="2021-12-29T13:10:00Z">
              <w:rPr>
                <w:color w:val="000000"/>
                <w:sz w:val="16"/>
                <w:szCs w:val="16"/>
                <w:vertAlign w:val="superscript"/>
                <w:lang w:val="en-US"/>
              </w:rPr>
            </w:rPrChange>
          </w:rPr>
          <w:delText>2</w:delText>
        </w:r>
        <w:r w:rsidR="00C716F8" w:rsidRPr="008F1872" w:rsidDel="00F5273F">
          <w:rPr>
            <w:lang w:val="en-US"/>
            <w:rPrChange w:id="1276" w:author="pc" w:date="2021-12-29T13:10:00Z">
              <w:rPr>
                <w:color w:val="000000"/>
                <w:sz w:val="16"/>
                <w:szCs w:val="16"/>
                <w:lang w:val="en-US"/>
              </w:rPr>
            </w:rPrChange>
          </w:rPr>
          <w:delText>)</w:delText>
        </w:r>
      </w:del>
      <w:ins w:id="1277" w:author="IPT" w:date="2021-12-27T09:10:00Z">
        <w:del w:id="1278" w:author="pc" w:date="2021-12-27T17:50:00Z">
          <w:r w:rsidR="005D737B" w:rsidRPr="008F1872" w:rsidDel="00F5273F">
            <w:rPr>
              <w:lang w:val="en-US"/>
              <w:rPrChange w:id="1279" w:author="pc" w:date="2021-12-29T13:10:00Z">
                <w:rPr>
                  <w:color w:val="000000"/>
                  <w:sz w:val="16"/>
                  <w:szCs w:val="16"/>
                  <w:lang w:val="en-US"/>
                </w:rPr>
              </w:rPrChange>
            </w:rPr>
            <w:delText>,</w:delText>
          </w:r>
        </w:del>
      </w:ins>
      <w:del w:id="1280" w:author="pc" w:date="2021-12-27T17:50:00Z">
        <w:r w:rsidR="00C716F8" w:rsidRPr="008F1872" w:rsidDel="00F5273F">
          <w:rPr>
            <w:lang w:val="en-US"/>
            <w:rPrChange w:id="1281" w:author="pc" w:date="2021-12-29T13:10:00Z">
              <w:rPr>
                <w:color w:val="000000"/>
                <w:sz w:val="16"/>
                <w:szCs w:val="16"/>
                <w:lang w:val="en-US"/>
              </w:rPr>
            </w:rPrChange>
          </w:rPr>
          <w:delText xml:space="preserve"> </w:delText>
        </w:r>
        <w:r w:rsidR="00DD1B40" w:rsidRPr="008F1872" w:rsidDel="00F5273F">
          <w:rPr>
            <w:lang w:val="en-US"/>
            <w:rPrChange w:id="1282" w:author="pc" w:date="2021-12-29T13:10:00Z">
              <w:rPr>
                <w:color w:val="000000"/>
                <w:sz w:val="16"/>
                <w:szCs w:val="16"/>
                <w:lang w:val="en-US"/>
              </w:rPr>
            </w:rPrChange>
          </w:rPr>
          <w:delText xml:space="preserve">(c) </w:delText>
        </w:r>
        <w:r w:rsidR="00C716F8" w:rsidRPr="008F1872" w:rsidDel="00F5273F">
          <w:rPr>
            <w:lang w:val="en-US"/>
            <w:rPrChange w:id="1283" w:author="pc" w:date="2021-12-29T13:10:00Z">
              <w:rPr>
                <w:color w:val="000000"/>
                <w:sz w:val="16"/>
                <w:szCs w:val="16"/>
                <w:lang w:val="en-US"/>
              </w:rPr>
            </w:rPrChange>
          </w:rPr>
          <w:delText>pavilion room (</w:delText>
        </w:r>
        <w:r w:rsidR="00DD1B40" w:rsidRPr="008F1872" w:rsidDel="00F5273F">
          <w:rPr>
            <w:lang w:val="en-US"/>
            <w:rPrChange w:id="1284" w:author="pc" w:date="2021-12-29T13:10:00Z">
              <w:rPr>
                <w:color w:val="000000"/>
                <w:sz w:val="16"/>
                <w:szCs w:val="16"/>
                <w:lang w:val="en-US"/>
              </w:rPr>
            </w:rPrChange>
          </w:rPr>
          <w:delText>27</w:delText>
        </w:r>
      </w:del>
      <w:ins w:id="1285" w:author="Ken" w:date="2021-12-26T15:28:00Z">
        <w:del w:id="1286" w:author="pc" w:date="2021-12-27T17:50:00Z">
          <w:r w:rsidR="00C90314" w:rsidRPr="008F1872" w:rsidDel="00F5273F">
            <w:rPr>
              <w:lang w:val="en-US"/>
              <w:rPrChange w:id="1287" w:author="pc" w:date="2021-12-29T13:10:00Z">
                <w:rPr>
                  <w:color w:val="000000"/>
                  <w:sz w:val="16"/>
                  <w:szCs w:val="16"/>
                  <w:lang w:val="en-US"/>
                </w:rPr>
              </w:rPrChange>
            </w:rPr>
            <w:delText xml:space="preserve"> </w:delText>
          </w:r>
        </w:del>
      </w:ins>
      <w:del w:id="1288" w:author="pc" w:date="2021-12-27T17:50:00Z">
        <w:r w:rsidR="00DD1B40" w:rsidRPr="008F1872" w:rsidDel="00F5273F">
          <w:rPr>
            <w:lang w:val="en-US"/>
            <w:rPrChange w:id="1289" w:author="pc" w:date="2021-12-29T13:10:00Z">
              <w:rPr>
                <w:color w:val="000000"/>
                <w:sz w:val="16"/>
                <w:szCs w:val="16"/>
                <w:lang w:val="en-US"/>
              </w:rPr>
            </w:rPrChange>
          </w:rPr>
          <w:delText>m</w:delText>
        </w:r>
        <w:r w:rsidR="00DD1B40" w:rsidRPr="008F1872" w:rsidDel="00F5273F">
          <w:rPr>
            <w:vertAlign w:val="superscript"/>
            <w:lang w:val="en-US"/>
            <w:rPrChange w:id="1290" w:author="pc" w:date="2021-12-29T13:10:00Z">
              <w:rPr>
                <w:color w:val="000000"/>
                <w:sz w:val="16"/>
                <w:szCs w:val="16"/>
                <w:vertAlign w:val="superscript"/>
                <w:lang w:val="en-US"/>
              </w:rPr>
            </w:rPrChange>
          </w:rPr>
          <w:delText>2</w:delText>
        </w:r>
        <w:r w:rsidR="00C716F8" w:rsidRPr="008F1872" w:rsidDel="00F5273F">
          <w:rPr>
            <w:lang w:val="en-US"/>
            <w:rPrChange w:id="1291" w:author="pc" w:date="2021-12-29T13:10:00Z">
              <w:rPr>
                <w:color w:val="000000"/>
                <w:sz w:val="16"/>
                <w:szCs w:val="16"/>
                <w:lang w:val="en-US"/>
              </w:rPr>
            </w:rPrChange>
          </w:rPr>
          <w:delText>).</w:delText>
        </w:r>
      </w:del>
    </w:p>
    <w:p w14:paraId="7284FBD6" w14:textId="207656E2" w:rsidR="00925C66" w:rsidRPr="008F1872" w:rsidDel="00600678" w:rsidRDefault="00925C66">
      <w:pPr>
        <w:ind w:firstLine="0"/>
        <w:rPr>
          <w:del w:id="1292" w:author="pc" w:date="2021-12-27T17:55:00Z"/>
          <w:lang w:val="en-US"/>
          <w:rPrChange w:id="1293" w:author="pc" w:date="2021-12-29T13:10:00Z">
            <w:rPr>
              <w:del w:id="1294" w:author="pc" w:date="2021-12-27T17:55:00Z"/>
              <w:color w:val="000000"/>
              <w:sz w:val="16"/>
              <w:szCs w:val="16"/>
              <w:lang w:val="en-US"/>
            </w:rPr>
          </w:rPrChange>
        </w:rPr>
      </w:pPr>
    </w:p>
    <w:p w14:paraId="72BE43F0" w14:textId="35459A35" w:rsidR="00744CCD" w:rsidRPr="008F1872" w:rsidDel="00C375C4" w:rsidRDefault="007111D5">
      <w:pPr>
        <w:ind w:firstLine="0"/>
        <w:rPr>
          <w:del w:id="1295" w:author="pc" w:date="2021-12-27T19:14:00Z"/>
          <w:lang w:val="en-US" w:eastAsia="zh-CN"/>
        </w:rPr>
        <w:pPrChange w:id="1296" w:author="pc" w:date="2021-12-28T09:22:00Z">
          <w:pPr>
            <w:ind w:firstLine="284"/>
          </w:pPr>
        </w:pPrChange>
      </w:pPr>
      <w:del w:id="1297" w:author="pc" w:date="2021-12-27T17:55:00Z">
        <w:r w:rsidRPr="008F1872" w:rsidDel="00600678">
          <w:rPr>
            <w:lang w:val="en-US" w:eastAsia="zh-CN"/>
          </w:rPr>
          <w:delText xml:space="preserve">  </w:delText>
        </w:r>
      </w:del>
    </w:p>
    <w:p w14:paraId="0841507E" w14:textId="20E5ADC9" w:rsidR="002B0B76" w:rsidRPr="008F1872" w:rsidDel="00F5273F" w:rsidRDefault="00B700AC">
      <w:pPr>
        <w:ind w:firstLine="0"/>
        <w:rPr>
          <w:del w:id="1298" w:author="pc" w:date="2021-12-27T17:52:00Z"/>
          <w:lang w:val="en-US" w:eastAsia="zh-CN"/>
        </w:rPr>
        <w:pPrChange w:id="1299" w:author="pc" w:date="2021-12-28T09:22:00Z">
          <w:pPr>
            <w:ind w:firstLine="0"/>
            <w:jc w:val="center"/>
          </w:pPr>
        </w:pPrChange>
      </w:pPr>
      <w:del w:id="1300" w:author="pc" w:date="2021-12-27T17:50:00Z">
        <w:r w:rsidRPr="008F1872" w:rsidDel="00F5273F">
          <w:rPr>
            <w:noProof/>
            <w:lang w:val="en-US"/>
            <w:rPrChange w:id="1301" w:author="pc" w:date="2021-12-29T13:10:00Z">
              <w:rPr>
                <w:noProof/>
                <w:sz w:val="24"/>
                <w:szCs w:val="24"/>
                <w:lang w:val="en-US"/>
              </w:rPr>
            </w:rPrChange>
          </w:rPr>
          <w:drawing>
            <wp:inline distT="0" distB="0" distL="0" distR="0" wp14:anchorId="06D10F69" wp14:editId="3A9929CF">
              <wp:extent cx="2432685" cy="1434465"/>
              <wp:effectExtent l="0" t="0" r="0" b="0"/>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685" cy="1434465"/>
                      </a:xfrm>
                      <a:prstGeom prst="rect">
                        <a:avLst/>
                      </a:prstGeom>
                      <a:noFill/>
                      <a:ln>
                        <a:noFill/>
                      </a:ln>
                    </pic:spPr>
                  </pic:pic>
                </a:graphicData>
              </a:graphic>
            </wp:inline>
          </w:drawing>
        </w:r>
      </w:del>
    </w:p>
    <w:p w14:paraId="4CB9A074" w14:textId="750F839C" w:rsidR="00A77131" w:rsidRPr="008F1872" w:rsidDel="00F5273F" w:rsidRDefault="00A77131">
      <w:pPr>
        <w:ind w:firstLine="0"/>
        <w:rPr>
          <w:del w:id="1302" w:author="pc" w:date="2021-12-27T17:50:00Z"/>
          <w:lang w:val="en-US" w:eastAsia="zh-CN"/>
          <w:rPrChange w:id="1303" w:author="pc" w:date="2021-12-29T13:10:00Z">
            <w:rPr>
              <w:del w:id="1304" w:author="pc" w:date="2021-12-27T17:50:00Z"/>
              <w:sz w:val="16"/>
              <w:szCs w:val="16"/>
              <w:lang w:val="en-US" w:eastAsia="zh-CN"/>
            </w:rPr>
          </w:rPrChange>
        </w:rPr>
        <w:pPrChange w:id="1305" w:author="pc" w:date="2021-12-28T09:22:00Z">
          <w:pPr>
            <w:ind w:firstLine="0"/>
            <w:jc w:val="center"/>
          </w:pPr>
        </w:pPrChange>
      </w:pPr>
      <w:del w:id="1306" w:author="pc" w:date="2021-12-27T17:50:00Z">
        <w:r w:rsidRPr="008F1872" w:rsidDel="00F5273F">
          <w:rPr>
            <w:lang w:val="en-US" w:eastAsia="zh-CN"/>
            <w:rPrChange w:id="1307" w:author="pc" w:date="2021-12-29T13:10:00Z">
              <w:rPr>
                <w:sz w:val="16"/>
                <w:szCs w:val="16"/>
                <w:lang w:val="en-US" w:eastAsia="zh-CN"/>
              </w:rPr>
            </w:rPrChange>
          </w:rPr>
          <w:delText>(a)</w:delText>
        </w:r>
      </w:del>
    </w:p>
    <w:p w14:paraId="084D6234" w14:textId="07AEF1B8" w:rsidR="00473DA2" w:rsidRPr="008F1872" w:rsidDel="00F5273F" w:rsidRDefault="00B700AC">
      <w:pPr>
        <w:ind w:firstLine="0"/>
        <w:rPr>
          <w:del w:id="1308" w:author="pc" w:date="2021-12-27T17:52:00Z"/>
          <w:lang w:val="en-US" w:eastAsia="zh-CN"/>
        </w:rPr>
        <w:pPrChange w:id="1309" w:author="pc" w:date="2021-12-28T09:22:00Z">
          <w:pPr>
            <w:ind w:firstLine="0"/>
            <w:jc w:val="center"/>
          </w:pPr>
        </w:pPrChange>
      </w:pPr>
      <w:del w:id="1310" w:author="pc" w:date="2021-12-27T17:50:00Z">
        <w:r w:rsidRPr="008F1872" w:rsidDel="00F5273F">
          <w:rPr>
            <w:noProof/>
            <w:lang w:val="en-US"/>
            <w:rPrChange w:id="1311" w:author="pc" w:date="2021-12-29T13:10:00Z">
              <w:rPr>
                <w:noProof/>
                <w:sz w:val="24"/>
                <w:szCs w:val="24"/>
                <w:lang w:val="en-US"/>
              </w:rPr>
            </w:rPrChange>
          </w:rPr>
          <w:drawing>
            <wp:inline distT="0" distB="0" distL="0" distR="0" wp14:anchorId="1D48D0DD" wp14:editId="209ED06F">
              <wp:extent cx="2396490" cy="1410335"/>
              <wp:effectExtent l="0" t="0" r="0" b="0"/>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6490" cy="1410335"/>
                      </a:xfrm>
                      <a:prstGeom prst="rect">
                        <a:avLst/>
                      </a:prstGeom>
                      <a:noFill/>
                      <a:ln>
                        <a:noFill/>
                      </a:ln>
                    </pic:spPr>
                  </pic:pic>
                </a:graphicData>
              </a:graphic>
            </wp:inline>
          </w:drawing>
        </w:r>
      </w:del>
    </w:p>
    <w:p w14:paraId="1BBD1320" w14:textId="3FBEDB20" w:rsidR="00A77131" w:rsidRPr="008F1872" w:rsidDel="00F5273F" w:rsidRDefault="00A77131">
      <w:pPr>
        <w:ind w:firstLine="0"/>
        <w:rPr>
          <w:del w:id="1312" w:author="pc" w:date="2021-12-27T17:51:00Z"/>
          <w:lang w:val="en-US" w:eastAsia="zh-CN"/>
          <w:rPrChange w:id="1313" w:author="pc" w:date="2021-12-29T13:10:00Z">
            <w:rPr>
              <w:del w:id="1314" w:author="pc" w:date="2021-12-27T17:51:00Z"/>
              <w:sz w:val="16"/>
              <w:szCs w:val="16"/>
              <w:lang w:val="en-US" w:eastAsia="zh-CN"/>
            </w:rPr>
          </w:rPrChange>
        </w:rPr>
        <w:pPrChange w:id="1315" w:author="pc" w:date="2021-12-28T09:22:00Z">
          <w:pPr>
            <w:ind w:firstLine="0"/>
            <w:jc w:val="center"/>
          </w:pPr>
        </w:pPrChange>
      </w:pPr>
      <w:del w:id="1316" w:author="pc" w:date="2021-12-27T17:51:00Z">
        <w:r w:rsidRPr="008F1872" w:rsidDel="00F5273F">
          <w:rPr>
            <w:lang w:val="en-US" w:eastAsia="zh-CN"/>
            <w:rPrChange w:id="1317" w:author="pc" w:date="2021-12-29T13:10:00Z">
              <w:rPr>
                <w:sz w:val="16"/>
                <w:szCs w:val="16"/>
                <w:lang w:val="en-US" w:eastAsia="zh-CN"/>
              </w:rPr>
            </w:rPrChange>
          </w:rPr>
          <w:delText>(b)</w:delText>
        </w:r>
      </w:del>
    </w:p>
    <w:p w14:paraId="3F9368E0" w14:textId="6F59E09F" w:rsidR="00A77131" w:rsidRPr="008F1872" w:rsidDel="00F5273F" w:rsidRDefault="00497EFB">
      <w:pPr>
        <w:ind w:firstLine="0"/>
        <w:rPr>
          <w:del w:id="1318" w:author="pc" w:date="2021-12-27T17:51:00Z"/>
          <w:rFonts w:ascii="Cambria Math" w:hAnsi="Cambria Math"/>
          <w:noProof/>
          <w:lang w:val="en-US"/>
          <w:rPrChange w:id="1319" w:author="pc" w:date="2021-12-29T13:10:00Z">
            <w:rPr>
              <w:del w:id="1320" w:author="pc" w:date="2021-12-27T17:51:00Z"/>
              <w:rFonts w:ascii="Cambria Math" w:hAnsi="Cambria Math"/>
              <w:noProof/>
              <w:color w:val="00B0F0"/>
              <w:lang w:val="en-US"/>
            </w:rPr>
          </w:rPrChange>
        </w:rPr>
        <w:pPrChange w:id="1321" w:author="pc" w:date="2021-12-28T09:22:00Z">
          <w:pPr>
            <w:spacing w:after="120"/>
            <w:ind w:left="-142" w:firstLine="0"/>
            <w:jc w:val="center"/>
          </w:pPr>
        </w:pPrChange>
      </w:pPr>
      <w:del w:id="1322" w:author="pc" w:date="2021-12-27T17:51:00Z">
        <w:r w:rsidRPr="008F1872" w:rsidDel="00F5273F">
          <w:rPr>
            <w:lang w:val="en-US"/>
            <w:rPrChange w:id="1323" w:author="pc" w:date="2021-12-29T13:10:00Z">
              <w:rPr>
                <w:color w:val="000000"/>
                <w:sz w:val="16"/>
                <w:szCs w:val="16"/>
                <w:lang w:val="en-US"/>
              </w:rPr>
            </w:rPrChange>
          </w:rPr>
          <w:delText>Fig</w:delText>
        </w:r>
        <w:r w:rsidR="00A77131" w:rsidRPr="008F1872" w:rsidDel="00F5273F">
          <w:rPr>
            <w:lang w:val="en-US"/>
            <w:rPrChange w:id="1324" w:author="pc" w:date="2021-12-29T13:10:00Z">
              <w:rPr>
                <w:color w:val="000000"/>
                <w:sz w:val="16"/>
                <w:szCs w:val="16"/>
                <w:lang w:val="en-US"/>
              </w:rPr>
            </w:rPrChange>
          </w:rPr>
          <w:delText xml:space="preserve">ure </w:delText>
        </w:r>
        <w:r w:rsidR="006D6787" w:rsidRPr="008F1872" w:rsidDel="00F5273F">
          <w:rPr>
            <w:lang w:val="en-US"/>
            <w:rPrChange w:id="1325" w:author="pc" w:date="2021-12-29T13:10:00Z">
              <w:rPr>
                <w:color w:val="000000"/>
                <w:sz w:val="16"/>
                <w:szCs w:val="16"/>
                <w:lang w:val="en-US"/>
              </w:rPr>
            </w:rPrChange>
          </w:rPr>
          <w:delText>6</w:delText>
        </w:r>
        <w:r w:rsidR="00A77131" w:rsidRPr="008F1872" w:rsidDel="00F5273F">
          <w:rPr>
            <w:lang w:val="en-US"/>
            <w:rPrChange w:id="1326" w:author="pc" w:date="2021-12-29T13:10:00Z">
              <w:rPr>
                <w:color w:val="000000"/>
                <w:sz w:val="16"/>
                <w:szCs w:val="16"/>
                <w:lang w:val="en-US"/>
              </w:rPr>
            </w:rPrChange>
          </w:rPr>
          <w:delText xml:space="preserve">. </w:delText>
        </w:r>
        <w:r w:rsidR="006D6787" w:rsidRPr="008F1872" w:rsidDel="00F5273F">
          <w:rPr>
            <w:lang w:val="en-US"/>
            <w:rPrChange w:id="1327" w:author="pc" w:date="2021-12-29T13:10:00Z">
              <w:rPr>
                <w:color w:val="000000"/>
                <w:sz w:val="16"/>
                <w:szCs w:val="16"/>
                <w:lang w:val="en-US"/>
              </w:rPr>
            </w:rPrChange>
          </w:rPr>
          <w:delText>RSSI vs</w:delText>
        </w:r>
      </w:del>
      <w:ins w:id="1328" w:author="Ken" w:date="2021-12-26T15:28:00Z">
        <w:del w:id="1329" w:author="pc" w:date="2021-12-27T17:51:00Z">
          <w:r w:rsidR="00C90314" w:rsidRPr="008F1872" w:rsidDel="00F5273F">
            <w:rPr>
              <w:lang w:val="en-US"/>
              <w:rPrChange w:id="1330" w:author="pc" w:date="2021-12-29T13:10:00Z">
                <w:rPr>
                  <w:color w:val="000000"/>
                  <w:sz w:val="16"/>
                  <w:szCs w:val="16"/>
                  <w:lang w:val="en-US"/>
                </w:rPr>
              </w:rPrChange>
            </w:rPr>
            <w:delText>.</w:delText>
          </w:r>
        </w:del>
      </w:ins>
      <w:del w:id="1331" w:author="pc" w:date="2021-12-27T17:51:00Z">
        <w:r w:rsidR="006D6787" w:rsidRPr="008F1872" w:rsidDel="00F5273F">
          <w:rPr>
            <w:lang w:val="en-US"/>
            <w:rPrChange w:id="1332" w:author="pc" w:date="2021-12-29T13:10:00Z">
              <w:rPr>
                <w:color w:val="000000"/>
                <w:sz w:val="16"/>
                <w:szCs w:val="16"/>
                <w:lang w:val="en-US"/>
              </w:rPr>
            </w:rPrChange>
          </w:rPr>
          <w:delText xml:space="preserve"> distance of </w:delText>
        </w:r>
        <w:r w:rsidR="00A77131" w:rsidRPr="008F1872" w:rsidDel="00F5273F">
          <w:rPr>
            <w:lang w:val="en-US"/>
            <w:rPrChange w:id="1333" w:author="pc" w:date="2021-12-29T13:10:00Z">
              <w:rPr>
                <w:color w:val="000000"/>
                <w:sz w:val="16"/>
                <w:szCs w:val="16"/>
                <w:lang w:val="en-US"/>
              </w:rPr>
            </w:rPrChange>
          </w:rPr>
          <w:delText xml:space="preserve">SIMONIC Measurement </w:delText>
        </w:r>
        <w:r w:rsidR="006D6787" w:rsidRPr="008F1872" w:rsidDel="00F5273F">
          <w:rPr>
            <w:lang w:val="en-US"/>
            <w:rPrChange w:id="1334" w:author="pc" w:date="2021-12-29T13:10:00Z">
              <w:rPr>
                <w:color w:val="000000"/>
                <w:sz w:val="16"/>
                <w:szCs w:val="16"/>
                <w:lang w:val="en-US"/>
              </w:rPr>
            </w:rPrChange>
          </w:rPr>
          <w:delText xml:space="preserve">in LOS area </w:delText>
        </w:r>
        <w:r w:rsidR="00A77131" w:rsidRPr="008F1872" w:rsidDel="00F5273F">
          <w:rPr>
            <w:lang w:val="en-US"/>
            <w:rPrChange w:id="1335" w:author="pc" w:date="2021-12-29T13:10:00Z">
              <w:rPr>
                <w:color w:val="000000"/>
                <w:sz w:val="16"/>
                <w:szCs w:val="16"/>
                <w:lang w:val="en-US"/>
              </w:rPr>
            </w:rPrChange>
          </w:rPr>
          <w:delText>(a) Indoor and (b) Outdoor</w:delText>
        </w:r>
      </w:del>
    </w:p>
    <w:p w14:paraId="152B2056" w14:textId="2E2E3A58" w:rsidR="00D16927" w:rsidRPr="008F1872" w:rsidDel="00600678" w:rsidRDefault="00B700AC">
      <w:pPr>
        <w:ind w:firstLine="0"/>
        <w:rPr>
          <w:del w:id="1336" w:author="pc" w:date="2021-12-27T17:56:00Z"/>
          <w:lang w:val="en-US" w:eastAsia="zh-CN"/>
        </w:rPr>
        <w:pPrChange w:id="1337" w:author="pc" w:date="2021-12-28T09:22:00Z">
          <w:pPr>
            <w:spacing w:after="120"/>
            <w:ind w:firstLine="0"/>
            <w:jc w:val="center"/>
          </w:pPr>
        </w:pPrChange>
      </w:pPr>
      <w:del w:id="1338" w:author="pc" w:date="2021-12-27T17:53:00Z">
        <w:r w:rsidRPr="008F1872" w:rsidDel="00600678">
          <w:rPr>
            <w:noProof/>
            <w:lang w:val="en-US"/>
          </w:rPr>
          <w:drawing>
            <wp:inline distT="0" distB="0" distL="0" distR="0" wp14:anchorId="0D817E16" wp14:editId="4514131E">
              <wp:extent cx="2085975" cy="134493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1344930"/>
                      </a:xfrm>
                      <a:prstGeom prst="rect">
                        <a:avLst/>
                      </a:prstGeom>
                      <a:noFill/>
                      <a:ln>
                        <a:noFill/>
                      </a:ln>
                    </pic:spPr>
                  </pic:pic>
                </a:graphicData>
              </a:graphic>
            </wp:inline>
          </w:drawing>
        </w:r>
      </w:del>
    </w:p>
    <w:p w14:paraId="3284373E" w14:textId="6F15E24B" w:rsidR="00A61573" w:rsidRPr="008F1872" w:rsidDel="00600678" w:rsidRDefault="00A61573">
      <w:pPr>
        <w:ind w:firstLine="0"/>
        <w:rPr>
          <w:del w:id="1339" w:author="pc" w:date="2021-12-27T17:53:00Z"/>
          <w:lang w:val="en-US" w:eastAsia="zh-CN"/>
          <w:rPrChange w:id="1340" w:author="pc" w:date="2021-12-29T13:10:00Z">
            <w:rPr>
              <w:del w:id="1341" w:author="pc" w:date="2021-12-27T17:53:00Z"/>
              <w:sz w:val="16"/>
              <w:szCs w:val="16"/>
              <w:lang w:val="en-US" w:eastAsia="zh-CN"/>
            </w:rPr>
          </w:rPrChange>
        </w:rPr>
        <w:pPrChange w:id="1342" w:author="pc" w:date="2021-12-28T09:22:00Z">
          <w:pPr>
            <w:ind w:firstLine="0"/>
            <w:jc w:val="center"/>
          </w:pPr>
        </w:pPrChange>
      </w:pPr>
      <w:del w:id="1343" w:author="pc" w:date="2021-12-27T17:53:00Z">
        <w:r w:rsidRPr="008F1872" w:rsidDel="00600678">
          <w:rPr>
            <w:lang w:val="en-US" w:eastAsia="zh-CN"/>
            <w:rPrChange w:id="1344" w:author="pc" w:date="2021-12-29T13:10:00Z">
              <w:rPr>
                <w:sz w:val="16"/>
                <w:szCs w:val="16"/>
                <w:lang w:val="en-US" w:eastAsia="zh-CN"/>
              </w:rPr>
            </w:rPrChange>
          </w:rPr>
          <w:delText>(a)</w:delText>
        </w:r>
      </w:del>
    </w:p>
    <w:p w14:paraId="1548219D" w14:textId="52D4AEE6" w:rsidR="00E27D8A" w:rsidRPr="008F1872" w:rsidDel="00A877CB" w:rsidRDefault="00B700AC">
      <w:pPr>
        <w:ind w:firstLine="0"/>
        <w:rPr>
          <w:del w:id="1345" w:author="pc" w:date="2021-12-27T18:57:00Z"/>
          <w:lang w:val="en-US" w:eastAsia="zh-CN"/>
        </w:rPr>
        <w:pPrChange w:id="1346" w:author="pc" w:date="2021-12-28T09:22:00Z">
          <w:pPr>
            <w:ind w:firstLine="0"/>
            <w:jc w:val="center"/>
          </w:pPr>
        </w:pPrChange>
      </w:pPr>
      <w:del w:id="1347" w:author="pc" w:date="2021-12-27T17:53:00Z">
        <w:r w:rsidRPr="008F1872" w:rsidDel="00600678">
          <w:rPr>
            <w:noProof/>
            <w:lang w:val="en-US"/>
            <w:rPrChange w:id="1348" w:author="pc" w:date="2021-12-29T13:10:00Z">
              <w:rPr>
                <w:noProof/>
                <w:sz w:val="24"/>
                <w:szCs w:val="24"/>
                <w:lang w:val="en-US"/>
              </w:rPr>
            </w:rPrChange>
          </w:rPr>
          <w:drawing>
            <wp:inline distT="0" distB="0" distL="0" distR="0" wp14:anchorId="3BCED6A1" wp14:editId="21BC60A7">
              <wp:extent cx="2056130" cy="1362710"/>
              <wp:effectExtent l="0" t="0" r="0" b="0"/>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r="11163"/>
                      <a:stretch>
                        <a:fillRect/>
                      </a:stretch>
                    </pic:blipFill>
                    <pic:spPr bwMode="auto">
                      <a:xfrm>
                        <a:off x="0" y="0"/>
                        <a:ext cx="2056130" cy="1362710"/>
                      </a:xfrm>
                      <a:prstGeom prst="rect">
                        <a:avLst/>
                      </a:prstGeom>
                      <a:noFill/>
                      <a:ln>
                        <a:noFill/>
                      </a:ln>
                    </pic:spPr>
                  </pic:pic>
                </a:graphicData>
              </a:graphic>
            </wp:inline>
          </w:drawing>
        </w:r>
      </w:del>
    </w:p>
    <w:p w14:paraId="0B3E4095" w14:textId="1C61016F" w:rsidR="00A61573" w:rsidRPr="008F1872" w:rsidDel="00600678" w:rsidRDefault="00A61573">
      <w:pPr>
        <w:ind w:firstLine="0"/>
        <w:rPr>
          <w:del w:id="1349" w:author="pc" w:date="2021-12-27T17:53:00Z"/>
          <w:lang w:val="en-US" w:eastAsia="zh-CN"/>
          <w:rPrChange w:id="1350" w:author="pc" w:date="2021-12-29T13:10:00Z">
            <w:rPr>
              <w:del w:id="1351" w:author="pc" w:date="2021-12-27T17:53:00Z"/>
              <w:sz w:val="16"/>
              <w:szCs w:val="16"/>
              <w:lang w:val="en-US" w:eastAsia="zh-CN"/>
            </w:rPr>
          </w:rPrChange>
        </w:rPr>
        <w:pPrChange w:id="1352" w:author="pc" w:date="2021-12-28T09:22:00Z">
          <w:pPr>
            <w:ind w:firstLine="0"/>
            <w:jc w:val="center"/>
          </w:pPr>
        </w:pPrChange>
      </w:pPr>
      <w:del w:id="1353" w:author="pc" w:date="2021-12-27T17:53:00Z">
        <w:r w:rsidRPr="008F1872" w:rsidDel="00600678">
          <w:rPr>
            <w:lang w:val="en-US" w:eastAsia="zh-CN"/>
            <w:rPrChange w:id="1354" w:author="pc" w:date="2021-12-29T13:10:00Z">
              <w:rPr>
                <w:sz w:val="16"/>
                <w:szCs w:val="16"/>
                <w:lang w:val="en-US" w:eastAsia="zh-CN"/>
              </w:rPr>
            </w:rPrChange>
          </w:rPr>
          <w:delText>(b)</w:delText>
        </w:r>
      </w:del>
    </w:p>
    <w:p w14:paraId="6E403E9C" w14:textId="105D6726" w:rsidR="00793C72" w:rsidRPr="008F1872" w:rsidDel="00600678" w:rsidRDefault="00497EFB">
      <w:pPr>
        <w:ind w:firstLine="0"/>
        <w:rPr>
          <w:del w:id="1355" w:author="pc" w:date="2021-12-27T17:54:00Z"/>
          <w:rFonts w:ascii="Cambria Math" w:hAnsi="Cambria Math"/>
          <w:noProof/>
          <w:lang w:val="en-US"/>
          <w:rPrChange w:id="1356" w:author="pc" w:date="2021-12-29T13:10:00Z">
            <w:rPr>
              <w:del w:id="1357" w:author="pc" w:date="2021-12-27T17:54:00Z"/>
              <w:rFonts w:ascii="Cambria Math" w:hAnsi="Cambria Math"/>
              <w:noProof/>
              <w:color w:val="00B0F0"/>
              <w:lang w:val="en-US"/>
            </w:rPr>
          </w:rPrChange>
        </w:rPr>
        <w:pPrChange w:id="1358" w:author="pc" w:date="2021-12-28T09:22:00Z">
          <w:pPr>
            <w:spacing w:after="120"/>
            <w:ind w:left="-142" w:firstLine="0"/>
            <w:jc w:val="center"/>
          </w:pPr>
        </w:pPrChange>
      </w:pPr>
      <w:del w:id="1359" w:author="pc" w:date="2021-12-27T17:54:00Z">
        <w:r w:rsidRPr="008F1872" w:rsidDel="00600678">
          <w:rPr>
            <w:lang w:val="en-US"/>
            <w:rPrChange w:id="1360" w:author="pc" w:date="2021-12-29T13:10:00Z">
              <w:rPr>
                <w:color w:val="000000"/>
                <w:sz w:val="16"/>
                <w:szCs w:val="16"/>
                <w:lang w:val="en-US"/>
              </w:rPr>
            </w:rPrChange>
          </w:rPr>
          <w:delText>Fig</w:delText>
        </w:r>
        <w:r w:rsidR="00793C72" w:rsidRPr="008F1872" w:rsidDel="00600678">
          <w:rPr>
            <w:lang w:val="en-US"/>
            <w:rPrChange w:id="1361" w:author="pc" w:date="2021-12-29T13:10:00Z">
              <w:rPr>
                <w:color w:val="000000"/>
                <w:sz w:val="16"/>
                <w:szCs w:val="16"/>
                <w:lang w:val="en-US"/>
              </w:rPr>
            </w:rPrChange>
          </w:rPr>
          <w:delText xml:space="preserve">ure </w:delText>
        </w:r>
        <w:r w:rsidR="006D6787" w:rsidRPr="008F1872" w:rsidDel="00600678">
          <w:rPr>
            <w:lang w:val="en-US"/>
            <w:rPrChange w:id="1362" w:author="pc" w:date="2021-12-29T13:10:00Z">
              <w:rPr>
                <w:color w:val="000000"/>
                <w:sz w:val="16"/>
                <w:szCs w:val="16"/>
                <w:lang w:val="en-US"/>
              </w:rPr>
            </w:rPrChange>
          </w:rPr>
          <w:delText>7</w:delText>
        </w:r>
        <w:r w:rsidR="00793C72" w:rsidRPr="008F1872" w:rsidDel="00600678">
          <w:rPr>
            <w:lang w:val="en-US"/>
            <w:rPrChange w:id="1363" w:author="pc" w:date="2021-12-29T13:10:00Z">
              <w:rPr>
                <w:color w:val="000000"/>
                <w:sz w:val="16"/>
                <w:szCs w:val="16"/>
                <w:lang w:val="en-US"/>
              </w:rPr>
            </w:rPrChange>
          </w:rPr>
          <w:delText xml:space="preserve">. </w:delText>
        </w:r>
        <w:r w:rsidR="006D6787" w:rsidRPr="008F1872" w:rsidDel="00600678">
          <w:rPr>
            <w:lang w:val="en-US"/>
            <w:rPrChange w:id="1364" w:author="pc" w:date="2021-12-29T13:10:00Z">
              <w:rPr>
                <w:color w:val="000000"/>
                <w:sz w:val="16"/>
                <w:szCs w:val="16"/>
                <w:lang w:val="en-US"/>
              </w:rPr>
            </w:rPrChange>
          </w:rPr>
          <w:delText>Synchronization vs</w:delText>
        </w:r>
      </w:del>
      <w:ins w:id="1365" w:author="Ken" w:date="2021-12-26T15:29:00Z">
        <w:del w:id="1366" w:author="pc" w:date="2021-12-27T17:54:00Z">
          <w:r w:rsidR="00C90314" w:rsidRPr="008F1872" w:rsidDel="00600678">
            <w:rPr>
              <w:lang w:val="en-US"/>
              <w:rPrChange w:id="1367" w:author="pc" w:date="2021-12-29T13:10:00Z">
                <w:rPr>
                  <w:color w:val="000000"/>
                  <w:sz w:val="16"/>
                  <w:szCs w:val="16"/>
                  <w:lang w:val="en-US"/>
                </w:rPr>
              </w:rPrChange>
            </w:rPr>
            <w:delText>.</w:delText>
          </w:r>
        </w:del>
      </w:ins>
      <w:del w:id="1368" w:author="pc" w:date="2021-12-27T17:54:00Z">
        <w:r w:rsidR="006D6787" w:rsidRPr="008F1872" w:rsidDel="00600678">
          <w:rPr>
            <w:lang w:val="en-US"/>
            <w:rPrChange w:id="1369" w:author="pc" w:date="2021-12-29T13:10:00Z">
              <w:rPr>
                <w:color w:val="000000"/>
                <w:sz w:val="16"/>
                <w:szCs w:val="16"/>
                <w:lang w:val="en-US"/>
              </w:rPr>
            </w:rPrChange>
          </w:rPr>
          <w:delText xml:space="preserve"> distance of</w:delText>
        </w:r>
        <w:r w:rsidR="00793C72" w:rsidRPr="008F1872" w:rsidDel="00600678">
          <w:rPr>
            <w:lang w:val="en-US"/>
            <w:rPrChange w:id="1370" w:author="pc" w:date="2021-12-29T13:10:00Z">
              <w:rPr>
                <w:color w:val="000000"/>
                <w:sz w:val="16"/>
                <w:szCs w:val="16"/>
                <w:lang w:val="en-US"/>
              </w:rPr>
            </w:rPrChange>
          </w:rPr>
          <w:delText xml:space="preserve"> SIMONIC Measurement</w:delText>
        </w:r>
        <w:r w:rsidR="006D6787" w:rsidRPr="008F1872" w:rsidDel="00600678">
          <w:rPr>
            <w:lang w:val="en-US"/>
            <w:rPrChange w:id="1371" w:author="pc" w:date="2021-12-29T13:10:00Z">
              <w:rPr>
                <w:color w:val="000000"/>
                <w:sz w:val="16"/>
                <w:szCs w:val="16"/>
                <w:lang w:val="en-US"/>
              </w:rPr>
            </w:rPrChange>
          </w:rPr>
          <w:delText xml:space="preserve"> in LOS area</w:delText>
        </w:r>
      </w:del>
      <w:ins w:id="1372" w:author="IPT" w:date="2021-12-27T09:10:00Z">
        <w:del w:id="1373" w:author="pc" w:date="2021-12-27T17:54:00Z">
          <w:r w:rsidR="005D737B" w:rsidRPr="008F1872" w:rsidDel="00600678">
            <w:rPr>
              <w:lang w:val="en-US"/>
              <w:rPrChange w:id="1374" w:author="pc" w:date="2021-12-29T13:10:00Z">
                <w:rPr>
                  <w:color w:val="000000"/>
                  <w:sz w:val="16"/>
                  <w:szCs w:val="16"/>
                  <w:lang w:val="en-US"/>
                </w:rPr>
              </w:rPrChange>
            </w:rPr>
            <w:delText>.</w:delText>
          </w:r>
        </w:del>
      </w:ins>
      <w:del w:id="1375" w:author="pc" w:date="2021-12-27T17:54:00Z">
        <w:r w:rsidR="00793C72" w:rsidRPr="008F1872" w:rsidDel="00600678">
          <w:rPr>
            <w:lang w:val="en-US"/>
            <w:rPrChange w:id="1376" w:author="pc" w:date="2021-12-29T13:10:00Z">
              <w:rPr>
                <w:color w:val="000000"/>
                <w:sz w:val="16"/>
                <w:szCs w:val="16"/>
                <w:lang w:val="en-US"/>
              </w:rPr>
            </w:rPrChange>
          </w:rPr>
          <w:delText xml:space="preserve"> (a) Indoor and (b) </w:delText>
        </w:r>
      </w:del>
      <w:ins w:id="1377" w:author="IPT" w:date="2021-12-27T09:11:00Z">
        <w:del w:id="1378" w:author="pc" w:date="2021-12-27T17:54:00Z">
          <w:r w:rsidR="005D737B" w:rsidRPr="008F1872" w:rsidDel="00600678">
            <w:rPr>
              <w:lang w:val="en-US"/>
              <w:rPrChange w:id="1379" w:author="pc" w:date="2021-12-29T13:10:00Z">
                <w:rPr>
                  <w:color w:val="000000"/>
                  <w:sz w:val="16"/>
                  <w:szCs w:val="16"/>
                  <w:lang w:val="en-US"/>
                </w:rPr>
              </w:rPrChange>
            </w:rPr>
            <w:delText>o</w:delText>
          </w:r>
        </w:del>
      </w:ins>
      <w:del w:id="1380" w:author="pc" w:date="2021-12-27T17:54:00Z">
        <w:r w:rsidR="00793C72" w:rsidRPr="008F1872" w:rsidDel="00600678">
          <w:rPr>
            <w:lang w:val="en-US"/>
            <w:rPrChange w:id="1381" w:author="pc" w:date="2021-12-29T13:10:00Z">
              <w:rPr>
                <w:color w:val="000000"/>
                <w:sz w:val="16"/>
                <w:szCs w:val="16"/>
                <w:lang w:val="en-US"/>
              </w:rPr>
            </w:rPrChange>
          </w:rPr>
          <w:delText>Outdoor</w:delText>
        </w:r>
      </w:del>
    </w:p>
    <w:p w14:paraId="31AEE680" w14:textId="614E0463" w:rsidR="00A85100" w:rsidRPr="008F1872" w:rsidDel="00600678" w:rsidRDefault="00AB673E">
      <w:pPr>
        <w:ind w:firstLine="0"/>
        <w:rPr>
          <w:del w:id="1382" w:author="pc" w:date="2021-12-27T17:55:00Z"/>
          <w:lang w:val="en-US" w:eastAsia="zh-CN"/>
        </w:rPr>
        <w:pPrChange w:id="1383" w:author="pc" w:date="2021-12-28T09:22:00Z">
          <w:pPr>
            <w:ind w:firstLine="284"/>
          </w:pPr>
        </w:pPrChange>
      </w:pPr>
      <w:del w:id="1384" w:author="pc" w:date="2021-12-27T17:55:00Z">
        <w:r w:rsidRPr="008F1872" w:rsidDel="00600678">
          <w:rPr>
            <w:lang w:val="en-US" w:eastAsia="zh-CN"/>
          </w:rPr>
          <w:delText xml:space="preserve">  </w:delText>
        </w:r>
        <w:r w:rsidR="00222E19" w:rsidRPr="008F1872" w:rsidDel="00600678">
          <w:rPr>
            <w:lang w:val="en-US" w:eastAsia="zh-CN"/>
          </w:rPr>
          <w:delText xml:space="preserve">For the second step, we measure </w:delText>
        </w:r>
        <w:r w:rsidR="00AD4A3A" w:rsidRPr="008F1872" w:rsidDel="00600678">
          <w:rPr>
            <w:lang w:val="en-US" w:eastAsia="zh-CN"/>
          </w:rPr>
          <w:delText xml:space="preserve">the RSSI value </w:delText>
        </w:r>
        <w:r w:rsidR="00222E19" w:rsidRPr="008F1872" w:rsidDel="00600678">
          <w:rPr>
            <w:lang w:val="en-US" w:eastAsia="zh-CN"/>
          </w:rPr>
          <w:delText>in various quarantine room size</w:delText>
        </w:r>
        <w:r w:rsidR="00E14164" w:rsidRPr="008F1872" w:rsidDel="00600678">
          <w:rPr>
            <w:lang w:val="en-US" w:eastAsia="zh-CN"/>
          </w:rPr>
          <w:delText>s</w:delText>
        </w:r>
        <w:r w:rsidR="00222E19" w:rsidRPr="008F1872" w:rsidDel="00600678">
          <w:rPr>
            <w:lang w:val="en-US" w:eastAsia="zh-CN"/>
          </w:rPr>
          <w:delText xml:space="preserve"> and conditions. </w:delText>
        </w:r>
        <w:r w:rsidR="00AD4A3A" w:rsidRPr="008F1872" w:rsidDel="00600678">
          <w:rPr>
            <w:lang w:val="en-US" w:eastAsia="zh-CN"/>
          </w:rPr>
          <w:delText xml:space="preserve">Here we measure the performance of SIMONIC communication inside 3 </w:delText>
        </w:r>
      </w:del>
      <w:ins w:id="1385" w:author="Ken" w:date="2021-12-26T15:29:00Z">
        <w:del w:id="1386" w:author="pc" w:date="2021-12-27T17:55:00Z">
          <w:r w:rsidR="00C90314" w:rsidRPr="008F1872" w:rsidDel="00600678">
            <w:rPr>
              <w:lang w:val="en-US" w:eastAsia="zh-CN"/>
            </w:rPr>
            <w:delText xml:space="preserve">three </w:delText>
          </w:r>
        </w:del>
      </w:ins>
      <w:del w:id="1387" w:author="pc" w:date="2021-12-27T17:55:00Z">
        <w:r w:rsidR="00AD4A3A" w:rsidRPr="008F1872" w:rsidDel="00600678">
          <w:rPr>
            <w:lang w:val="en-US" w:eastAsia="zh-CN"/>
          </w:rPr>
          <w:delText>different rooms. First</w:delText>
        </w:r>
        <w:r w:rsidR="007E30C3" w:rsidRPr="008F1872" w:rsidDel="00600678">
          <w:rPr>
            <w:lang w:val="en-US" w:eastAsia="zh-CN"/>
          </w:rPr>
          <w:delText>ly</w:delText>
        </w:r>
        <w:r w:rsidR="00D13531" w:rsidRPr="008F1872" w:rsidDel="00600678">
          <w:rPr>
            <w:lang w:val="en-US" w:eastAsia="zh-CN"/>
          </w:rPr>
          <w:delText>,</w:delText>
        </w:r>
        <w:r w:rsidR="00AD4A3A" w:rsidRPr="008F1872" w:rsidDel="00600678">
          <w:rPr>
            <w:lang w:val="en-US" w:eastAsia="zh-CN"/>
          </w:rPr>
          <w:delText xml:space="preserve"> </w:delText>
        </w:r>
      </w:del>
      <w:ins w:id="1388" w:author="Ken" w:date="2021-12-26T15:29:00Z">
        <w:del w:id="1389" w:author="pc" w:date="2021-12-27T17:55:00Z">
          <w:r w:rsidR="00C90314" w:rsidRPr="008F1872" w:rsidDel="00600678">
            <w:rPr>
              <w:lang w:val="en-US" w:eastAsia="zh-CN"/>
            </w:rPr>
            <w:delText xml:space="preserve">it </w:delText>
          </w:r>
        </w:del>
      </w:ins>
      <w:del w:id="1390" w:author="pc" w:date="2021-12-27T17:55:00Z">
        <w:r w:rsidR="00AD4A3A" w:rsidRPr="008F1872" w:rsidDel="00600678">
          <w:rPr>
            <w:lang w:val="en-US" w:eastAsia="zh-CN"/>
          </w:rPr>
          <w:delText>is in the small room (18</w:delText>
        </w:r>
      </w:del>
      <w:ins w:id="1391" w:author="Ken" w:date="2021-12-26T15:29:00Z">
        <w:del w:id="1392" w:author="pc" w:date="2021-12-27T17:55:00Z">
          <w:r w:rsidR="00C90314" w:rsidRPr="008F1872" w:rsidDel="00600678">
            <w:rPr>
              <w:lang w:val="en-US" w:eastAsia="zh-CN"/>
            </w:rPr>
            <w:delText xml:space="preserve"> </w:delText>
          </w:r>
        </w:del>
      </w:ins>
      <w:del w:id="1393" w:author="pc" w:date="2021-12-27T17:55:00Z">
        <w:r w:rsidR="00AD4A3A" w:rsidRPr="008F1872" w:rsidDel="00600678">
          <w:rPr>
            <w:lang w:val="en-US" w:eastAsia="zh-CN"/>
          </w:rPr>
          <w:delText>m</w:delText>
        </w:r>
        <w:r w:rsidR="00AD4A3A" w:rsidRPr="008F1872" w:rsidDel="00600678">
          <w:rPr>
            <w:vertAlign w:val="superscript"/>
            <w:lang w:val="en-US" w:eastAsia="zh-CN"/>
          </w:rPr>
          <w:delText>2</w:delText>
        </w:r>
        <w:r w:rsidR="00AD4A3A" w:rsidRPr="008F1872" w:rsidDel="00600678">
          <w:rPr>
            <w:lang w:val="en-US" w:eastAsia="zh-CN"/>
          </w:rPr>
          <w:delText>)</w:delText>
        </w:r>
        <w:r w:rsidR="007E30C3" w:rsidRPr="008F1872" w:rsidDel="00600678">
          <w:rPr>
            <w:lang w:val="en-US" w:eastAsia="zh-CN"/>
          </w:rPr>
          <w:delText>, secondly is in the apartment (24</w:delText>
        </w:r>
      </w:del>
      <w:ins w:id="1394" w:author="Ken" w:date="2021-12-26T15:29:00Z">
        <w:del w:id="1395" w:author="pc" w:date="2021-12-27T17:55:00Z">
          <w:r w:rsidR="00C90314" w:rsidRPr="008F1872" w:rsidDel="00600678">
            <w:rPr>
              <w:lang w:val="en-US" w:eastAsia="zh-CN"/>
            </w:rPr>
            <w:delText xml:space="preserve"> </w:delText>
          </w:r>
        </w:del>
      </w:ins>
      <w:del w:id="1396" w:author="pc" w:date="2021-12-27T17:55:00Z">
        <w:r w:rsidR="007E30C3" w:rsidRPr="008F1872" w:rsidDel="00600678">
          <w:rPr>
            <w:lang w:val="en-US" w:eastAsia="zh-CN"/>
          </w:rPr>
          <w:delText>m</w:delText>
        </w:r>
        <w:r w:rsidR="007E30C3" w:rsidRPr="008F1872" w:rsidDel="00600678">
          <w:rPr>
            <w:vertAlign w:val="superscript"/>
            <w:lang w:val="en-US" w:eastAsia="zh-CN"/>
          </w:rPr>
          <w:delText>2</w:delText>
        </w:r>
        <w:r w:rsidR="007E30C3" w:rsidRPr="008F1872" w:rsidDel="00600678">
          <w:rPr>
            <w:lang w:val="en-US" w:eastAsia="zh-CN"/>
          </w:rPr>
          <w:delText>) and thirdly is in the pavilion room (27</w:delText>
        </w:r>
      </w:del>
      <w:ins w:id="1397" w:author="Ken" w:date="2021-12-26T15:29:00Z">
        <w:del w:id="1398" w:author="pc" w:date="2021-12-27T17:55:00Z">
          <w:r w:rsidR="00C90314" w:rsidRPr="008F1872" w:rsidDel="00600678">
            <w:rPr>
              <w:lang w:val="en-US" w:eastAsia="zh-CN"/>
            </w:rPr>
            <w:delText xml:space="preserve"> </w:delText>
          </w:r>
        </w:del>
      </w:ins>
      <w:del w:id="1399" w:author="pc" w:date="2021-12-27T17:55:00Z">
        <w:r w:rsidR="007E30C3" w:rsidRPr="008F1872" w:rsidDel="00600678">
          <w:rPr>
            <w:lang w:val="en-US" w:eastAsia="zh-CN"/>
          </w:rPr>
          <w:delText>m</w:delText>
        </w:r>
        <w:r w:rsidR="007E30C3" w:rsidRPr="008F1872" w:rsidDel="00600678">
          <w:rPr>
            <w:vertAlign w:val="superscript"/>
            <w:lang w:val="en-US" w:eastAsia="zh-CN"/>
          </w:rPr>
          <w:delText>2</w:delText>
        </w:r>
        <w:r w:rsidR="007E30C3" w:rsidRPr="008F1872" w:rsidDel="00600678">
          <w:rPr>
            <w:lang w:val="en-US" w:eastAsia="zh-CN"/>
          </w:rPr>
          <w:delText xml:space="preserve">). The room size and condition </w:delText>
        </w:r>
        <w:r w:rsidR="00040DC6" w:rsidRPr="008F1872" w:rsidDel="00600678">
          <w:rPr>
            <w:lang w:val="en-US" w:eastAsia="zh-CN"/>
          </w:rPr>
          <w:delText>are</w:delText>
        </w:r>
        <w:r w:rsidR="003E453B" w:rsidRPr="008F1872" w:rsidDel="00600678">
          <w:rPr>
            <w:lang w:val="en-US" w:eastAsia="zh-CN"/>
          </w:rPr>
          <w:delText xml:space="preserve"> depicted</w:delText>
        </w:r>
        <w:r w:rsidR="007E30C3" w:rsidRPr="008F1872" w:rsidDel="00600678">
          <w:rPr>
            <w:lang w:val="en-US" w:eastAsia="zh-CN"/>
          </w:rPr>
          <w:delText xml:space="preserve"> in </w:delText>
        </w:r>
        <w:r w:rsidR="00497EFB" w:rsidRPr="008F1872" w:rsidDel="00600678">
          <w:rPr>
            <w:lang w:val="en-US" w:eastAsia="zh-CN"/>
          </w:rPr>
          <w:delText>Fig.</w:delText>
        </w:r>
        <w:r w:rsidR="007E30C3" w:rsidRPr="008F1872" w:rsidDel="00600678">
          <w:rPr>
            <w:lang w:val="en-US" w:eastAsia="zh-CN"/>
          </w:rPr>
          <w:delText xml:space="preserve"> </w:delText>
        </w:r>
        <w:r w:rsidR="00BD1EC1" w:rsidRPr="008F1872" w:rsidDel="00600678">
          <w:rPr>
            <w:lang w:val="en-US" w:eastAsia="zh-CN"/>
          </w:rPr>
          <w:delText>5</w:delText>
        </w:r>
        <w:r w:rsidR="007E30C3" w:rsidRPr="008F1872" w:rsidDel="00600678">
          <w:rPr>
            <w:lang w:val="en-US" w:eastAsia="zh-CN"/>
          </w:rPr>
          <w:delText xml:space="preserve"> (a)</w:delText>
        </w:r>
        <w:r w:rsidR="00735DB7" w:rsidRPr="008F1872" w:rsidDel="00600678">
          <w:rPr>
            <w:lang w:val="en-US" w:eastAsia="zh-CN"/>
          </w:rPr>
          <w:delText xml:space="preserve">, </w:delText>
        </w:r>
        <w:r w:rsidR="007E30C3" w:rsidRPr="008F1872" w:rsidDel="00600678">
          <w:rPr>
            <w:lang w:val="en-US" w:eastAsia="zh-CN"/>
          </w:rPr>
          <w:delText>(b) and (c)</w:delText>
        </w:r>
      </w:del>
      <w:ins w:id="1400" w:author="Ken" w:date="2021-12-26T15:29:00Z">
        <w:del w:id="1401" w:author="pc" w:date="2021-12-27T17:55:00Z">
          <w:r w:rsidR="00C90314" w:rsidRPr="008F1872" w:rsidDel="00600678">
            <w:rPr>
              <w:lang w:val="en-US" w:eastAsia="zh-CN"/>
            </w:rPr>
            <w:delText>,</w:delText>
          </w:r>
        </w:del>
      </w:ins>
      <w:del w:id="1402" w:author="pc" w:date="2021-12-27T17:55:00Z">
        <w:r w:rsidR="007E30C3" w:rsidRPr="008F1872" w:rsidDel="00600678">
          <w:rPr>
            <w:lang w:val="en-US" w:eastAsia="zh-CN"/>
          </w:rPr>
          <w:delText xml:space="preserve"> respectively. </w:delText>
        </w:r>
        <w:r w:rsidR="00F44DC9" w:rsidRPr="008F1872" w:rsidDel="00600678">
          <w:rPr>
            <w:lang w:val="en-US" w:eastAsia="zh-CN"/>
          </w:rPr>
          <w:delText xml:space="preserve">We use 4 </w:delText>
        </w:r>
      </w:del>
      <w:ins w:id="1403" w:author="Ken" w:date="2021-12-26T15:29:00Z">
        <w:del w:id="1404" w:author="pc" w:date="2021-12-27T17:55:00Z">
          <w:r w:rsidR="00C90314" w:rsidRPr="008F1872" w:rsidDel="00600678">
            <w:rPr>
              <w:lang w:val="en-US" w:eastAsia="zh-CN"/>
            </w:rPr>
            <w:delText xml:space="preserve">four </w:delText>
          </w:r>
        </w:del>
      </w:ins>
      <w:del w:id="1405" w:author="pc" w:date="2021-12-27T17:55:00Z">
        <w:r w:rsidR="00F44DC9" w:rsidRPr="008F1872" w:rsidDel="00600678">
          <w:rPr>
            <w:lang w:val="en-US" w:eastAsia="zh-CN"/>
          </w:rPr>
          <w:delText>different smartphone</w:delText>
        </w:r>
        <w:r w:rsidR="00B87BFA" w:rsidRPr="008F1872" w:rsidDel="00600678">
          <w:rPr>
            <w:lang w:val="en-US" w:eastAsia="zh-CN"/>
          </w:rPr>
          <w:delText>s</w:delText>
        </w:r>
        <w:r w:rsidR="00F44DC9" w:rsidRPr="008F1872" w:rsidDel="00600678">
          <w:rPr>
            <w:lang w:val="en-US" w:eastAsia="zh-CN"/>
          </w:rPr>
          <w:delText xml:space="preserve"> in this measurement</w:delText>
        </w:r>
      </w:del>
      <w:ins w:id="1406" w:author="Ken" w:date="2021-12-26T15:29:00Z">
        <w:del w:id="1407" w:author="pc" w:date="2021-12-27T17:55:00Z">
          <w:r w:rsidR="00C90314" w:rsidRPr="008F1872" w:rsidDel="00600678">
            <w:rPr>
              <w:lang w:val="en-US" w:eastAsia="zh-CN"/>
            </w:rPr>
            <w:delText>,</w:delText>
          </w:r>
        </w:del>
      </w:ins>
      <w:del w:id="1408" w:author="pc" w:date="2021-12-27T17:55:00Z">
        <w:r w:rsidR="00F44DC9" w:rsidRPr="008F1872" w:rsidDel="00600678">
          <w:rPr>
            <w:lang w:val="en-US" w:eastAsia="zh-CN"/>
          </w:rPr>
          <w:delText xml:space="preserve"> and </w:delText>
        </w:r>
        <w:r w:rsidR="0024751E" w:rsidRPr="008F1872" w:rsidDel="00600678">
          <w:rPr>
            <w:lang w:val="en-US" w:eastAsia="zh-CN"/>
          </w:rPr>
          <w:delText xml:space="preserve">the result is depicted in </w:delText>
        </w:r>
        <w:r w:rsidR="00497EFB" w:rsidRPr="008F1872" w:rsidDel="00600678">
          <w:rPr>
            <w:lang w:val="en-US" w:eastAsia="zh-CN"/>
          </w:rPr>
          <w:delText>Fig.</w:delText>
        </w:r>
        <w:r w:rsidR="00222E19" w:rsidRPr="008F1872" w:rsidDel="00600678">
          <w:rPr>
            <w:lang w:val="en-US" w:eastAsia="zh-CN"/>
          </w:rPr>
          <w:delText xml:space="preserve"> </w:delText>
        </w:r>
        <w:r w:rsidR="00BD1EC1" w:rsidRPr="008F1872" w:rsidDel="00600678">
          <w:rPr>
            <w:lang w:val="en-US" w:eastAsia="zh-CN"/>
          </w:rPr>
          <w:delText>8</w:delText>
        </w:r>
        <w:r w:rsidR="0024751E" w:rsidRPr="008F1872" w:rsidDel="00600678">
          <w:rPr>
            <w:lang w:val="en-US" w:eastAsia="zh-CN"/>
          </w:rPr>
          <w:delText xml:space="preserve"> (a), (b)</w:delText>
        </w:r>
        <w:r w:rsidR="00222E19" w:rsidRPr="008F1872" w:rsidDel="00600678">
          <w:rPr>
            <w:lang w:val="en-US" w:eastAsia="zh-CN"/>
          </w:rPr>
          <w:delText>,</w:delText>
        </w:r>
        <w:r w:rsidR="0024751E" w:rsidRPr="008F1872" w:rsidDel="00600678">
          <w:rPr>
            <w:lang w:val="en-US" w:eastAsia="zh-CN"/>
          </w:rPr>
          <w:delText xml:space="preserve"> and (c). </w:delText>
        </w:r>
        <w:r w:rsidR="003E453B" w:rsidRPr="008F1872" w:rsidDel="00600678">
          <w:rPr>
            <w:lang w:val="en-US" w:eastAsia="zh-CN"/>
          </w:rPr>
          <w:delText xml:space="preserve">We measure the RSSI value for 5 minutes in </w:delText>
        </w:r>
      </w:del>
      <w:ins w:id="1409" w:author="Ken" w:date="2021-12-26T15:29:00Z">
        <w:del w:id="1410" w:author="pc" w:date="2021-12-27T17:55:00Z">
          <w:r w:rsidR="00C90314" w:rsidRPr="008F1872" w:rsidDel="00600678">
            <w:rPr>
              <w:lang w:val="en-US" w:eastAsia="zh-CN"/>
            </w:rPr>
            <w:delText xml:space="preserve">at </w:delText>
          </w:r>
        </w:del>
      </w:ins>
      <w:del w:id="1411" w:author="pc" w:date="2021-12-27T17:55:00Z">
        <w:r w:rsidR="003E453B" w:rsidRPr="008F1872" w:rsidDel="00600678">
          <w:rPr>
            <w:lang w:val="en-US" w:eastAsia="zh-CN"/>
          </w:rPr>
          <w:delText xml:space="preserve">each distance. </w:delText>
        </w:r>
      </w:del>
    </w:p>
    <w:p w14:paraId="1DCD91D9" w14:textId="049EAE55" w:rsidR="00FE603B" w:rsidRPr="008F1872" w:rsidDel="00600678" w:rsidRDefault="00595AC6">
      <w:pPr>
        <w:ind w:firstLine="0"/>
        <w:rPr>
          <w:del w:id="1412" w:author="pc" w:date="2021-12-27T17:58:00Z"/>
          <w:lang w:val="en-US" w:eastAsia="zh-CN"/>
        </w:rPr>
        <w:pPrChange w:id="1413" w:author="pc" w:date="2021-12-28T09:22:00Z">
          <w:pPr>
            <w:ind w:firstLine="284"/>
          </w:pPr>
        </w:pPrChange>
      </w:pPr>
      <w:del w:id="1414" w:author="pc" w:date="2021-12-27T17:58:00Z">
        <w:r w:rsidRPr="008F1872" w:rsidDel="00600678">
          <w:rPr>
            <w:lang w:val="en-US" w:eastAsia="zh-CN"/>
          </w:rPr>
          <w:delText>W</w:delText>
        </w:r>
        <w:r w:rsidR="00CA1268" w:rsidRPr="008F1872" w:rsidDel="00600678">
          <w:rPr>
            <w:lang w:val="en-US" w:eastAsia="zh-CN"/>
          </w:rPr>
          <w:delText xml:space="preserve">e can see that </w:delText>
        </w:r>
        <w:r w:rsidR="006B08C3" w:rsidRPr="008F1872" w:rsidDel="00600678">
          <w:rPr>
            <w:lang w:val="en-US" w:eastAsia="zh-CN"/>
          </w:rPr>
          <w:delText xml:space="preserve">each of </w:delText>
        </w:r>
        <w:r w:rsidR="00E14164" w:rsidRPr="008F1872" w:rsidDel="00600678">
          <w:rPr>
            <w:lang w:val="en-US" w:eastAsia="zh-CN"/>
          </w:rPr>
          <w:delText xml:space="preserve">the </w:delText>
        </w:r>
        <w:r w:rsidR="006B08C3" w:rsidRPr="008F1872" w:rsidDel="00600678">
          <w:rPr>
            <w:lang w:val="en-US" w:eastAsia="zh-CN"/>
          </w:rPr>
          <w:delText>smartphones</w:delText>
        </w:r>
      </w:del>
      <w:ins w:id="1415" w:author="Ken" w:date="2021-12-26T15:29:00Z">
        <w:del w:id="1416" w:author="pc" w:date="2021-12-27T17:58:00Z">
          <w:r w:rsidR="00C90314" w:rsidRPr="008F1872" w:rsidDel="00600678">
            <w:rPr>
              <w:lang w:val="en-US" w:eastAsia="zh-CN"/>
            </w:rPr>
            <w:delText>smartphone</w:delText>
          </w:r>
        </w:del>
      </w:ins>
      <w:del w:id="1417" w:author="pc" w:date="2021-12-27T17:58:00Z">
        <w:r w:rsidR="006B08C3" w:rsidRPr="008F1872" w:rsidDel="00600678">
          <w:rPr>
            <w:lang w:val="en-US" w:eastAsia="zh-CN"/>
          </w:rPr>
          <w:delText xml:space="preserve"> read</w:delText>
        </w:r>
        <w:r w:rsidR="00E14164" w:rsidRPr="008F1872" w:rsidDel="00600678">
          <w:rPr>
            <w:lang w:val="en-US" w:eastAsia="zh-CN"/>
          </w:rPr>
          <w:delText xml:space="preserve"> a</w:delText>
        </w:r>
        <w:r w:rsidR="006B08C3" w:rsidRPr="008F1872" w:rsidDel="00600678">
          <w:rPr>
            <w:lang w:val="en-US" w:eastAsia="zh-CN"/>
          </w:rPr>
          <w:delText xml:space="preserve"> pretty diverse mean of RSSI in a room</w:delText>
        </w:r>
        <w:r w:rsidR="00AD559E" w:rsidRPr="008F1872" w:rsidDel="00600678">
          <w:rPr>
            <w:lang w:val="en-US" w:eastAsia="zh-CN"/>
          </w:rPr>
          <w:delText>, with the same environment and possibility of the same multipath fading</w:delText>
        </w:r>
        <w:r w:rsidR="006B08C3" w:rsidRPr="008F1872" w:rsidDel="00600678">
          <w:rPr>
            <w:lang w:val="en-US" w:eastAsia="zh-CN"/>
          </w:rPr>
          <w:delText xml:space="preserve">. </w:delText>
        </w:r>
        <w:r w:rsidR="00AD559E" w:rsidRPr="008F1872" w:rsidDel="00600678">
          <w:rPr>
            <w:lang w:val="en-US" w:eastAsia="zh-CN"/>
          </w:rPr>
          <w:delText>So</w:delText>
        </w:r>
        <w:r w:rsidR="00B91C1A" w:rsidRPr="008F1872" w:rsidDel="00600678">
          <w:rPr>
            <w:lang w:val="en-US" w:eastAsia="zh-CN"/>
          </w:rPr>
          <w:delText>,</w:delText>
        </w:r>
        <w:r w:rsidR="00AD559E" w:rsidRPr="008F1872" w:rsidDel="00600678">
          <w:rPr>
            <w:lang w:val="en-US" w:eastAsia="zh-CN"/>
          </w:rPr>
          <w:delText xml:space="preserve"> in here, the device performance is the biggest </w:delText>
        </w:r>
      </w:del>
      <w:ins w:id="1418" w:author="Ken" w:date="2021-12-26T15:30:00Z">
        <w:del w:id="1419" w:author="pc" w:date="2021-12-27T17:58:00Z">
          <w:r w:rsidR="00C90314" w:rsidRPr="008F1872" w:rsidDel="00600678">
            <w:rPr>
              <w:lang w:val="en-US" w:eastAsia="zh-CN"/>
            </w:rPr>
            <w:delText xml:space="preserve">most significant </w:delText>
          </w:r>
        </w:del>
      </w:ins>
      <w:del w:id="1420" w:author="pc" w:date="2021-12-27T17:58:00Z">
        <w:r w:rsidR="00AD559E" w:rsidRPr="008F1872" w:rsidDel="00600678">
          <w:rPr>
            <w:lang w:val="en-US" w:eastAsia="zh-CN"/>
          </w:rPr>
          <w:delText>factor which</w:delText>
        </w:r>
        <w:r w:rsidR="00040DC6" w:rsidRPr="008F1872" w:rsidDel="00600678">
          <w:rPr>
            <w:lang w:val="en-US" w:eastAsia="zh-CN"/>
          </w:rPr>
          <w:delText xml:space="preserve"> </w:delText>
        </w:r>
      </w:del>
      <w:ins w:id="1421" w:author="Ken" w:date="2021-12-26T15:30:00Z">
        <w:del w:id="1422" w:author="pc" w:date="2021-12-27T17:58:00Z">
          <w:r w:rsidR="00C90314" w:rsidRPr="008F1872" w:rsidDel="00600678">
            <w:rPr>
              <w:lang w:val="en-US" w:eastAsia="zh-CN"/>
            </w:rPr>
            <w:delText xml:space="preserve">that </w:delText>
          </w:r>
        </w:del>
      </w:ins>
      <w:del w:id="1423" w:author="pc" w:date="2021-12-27T17:58:00Z">
        <w:r w:rsidR="00040DC6" w:rsidRPr="008F1872" w:rsidDel="00600678">
          <w:rPr>
            <w:lang w:val="en-US" w:eastAsia="zh-CN"/>
          </w:rPr>
          <w:delText>is</w:delText>
        </w:r>
        <w:r w:rsidR="00AD559E" w:rsidRPr="008F1872" w:rsidDel="00600678">
          <w:rPr>
            <w:lang w:val="en-US" w:eastAsia="zh-CN"/>
          </w:rPr>
          <w:delText xml:space="preserve"> creating </w:delText>
        </w:r>
        <w:r w:rsidR="00E14164" w:rsidRPr="008F1872" w:rsidDel="00600678">
          <w:rPr>
            <w:lang w:val="en-US" w:eastAsia="zh-CN"/>
          </w:rPr>
          <w:delText xml:space="preserve">a </w:delText>
        </w:r>
        <w:r w:rsidR="00AD559E" w:rsidRPr="008F1872" w:rsidDel="00600678">
          <w:rPr>
            <w:lang w:val="en-US" w:eastAsia="zh-CN"/>
          </w:rPr>
          <w:delText xml:space="preserve">difference </w:delText>
        </w:r>
        <w:r w:rsidR="00FE603B" w:rsidRPr="008F1872" w:rsidDel="00600678">
          <w:rPr>
            <w:lang w:val="en-US" w:eastAsia="zh-CN"/>
          </w:rPr>
          <w:delText>value</w:delText>
        </w:r>
        <w:r w:rsidR="00E14164" w:rsidRPr="008F1872" w:rsidDel="00600678">
          <w:rPr>
            <w:lang w:val="en-US" w:eastAsia="zh-CN"/>
          </w:rPr>
          <w:delText>s</w:delText>
        </w:r>
        <w:r w:rsidR="00FE603B" w:rsidRPr="008F1872" w:rsidDel="00600678">
          <w:rPr>
            <w:lang w:val="en-US" w:eastAsia="zh-CN"/>
          </w:rPr>
          <w:delText xml:space="preserve"> of RSSI reading</w:delText>
        </w:r>
      </w:del>
      <w:ins w:id="1424" w:author="Ken" w:date="2021-12-26T15:30:00Z">
        <w:del w:id="1425" w:author="pc" w:date="2021-12-27T17:58:00Z">
          <w:r w:rsidR="00C90314" w:rsidRPr="008F1872" w:rsidDel="00600678">
            <w:rPr>
              <w:lang w:val="en-US" w:eastAsia="zh-CN"/>
            </w:rPr>
            <w:delText>creates different RSSI reading values</w:delText>
          </w:r>
        </w:del>
      </w:ins>
      <w:del w:id="1426" w:author="pc" w:date="2021-12-27T17:58:00Z">
        <w:r w:rsidR="00FE603B" w:rsidRPr="008F1872" w:rsidDel="00600678">
          <w:rPr>
            <w:lang w:val="en-US" w:eastAsia="zh-CN"/>
          </w:rPr>
          <w:delText>. From th</w:delText>
        </w:r>
        <w:r w:rsidR="00E14164" w:rsidRPr="008F1872" w:rsidDel="00600678">
          <w:rPr>
            <w:lang w:val="en-US" w:eastAsia="zh-CN"/>
          </w:rPr>
          <w:delText>ese</w:delText>
        </w:r>
        <w:r w:rsidR="00FE603B" w:rsidRPr="008F1872" w:rsidDel="00600678">
          <w:rPr>
            <w:lang w:val="en-US" w:eastAsia="zh-CN"/>
          </w:rPr>
          <w:delText xml:space="preserve"> measurements, we can conclude that the Note 10+ </w:delText>
        </w:r>
        <w:r w:rsidR="00E14164" w:rsidRPr="008F1872" w:rsidDel="00600678">
          <w:rPr>
            <w:lang w:val="en-US" w:eastAsia="zh-CN"/>
          </w:rPr>
          <w:delText xml:space="preserve">is </w:delText>
        </w:r>
        <w:r w:rsidR="002C06EB" w:rsidRPr="008F1872" w:rsidDel="00600678">
          <w:rPr>
            <w:lang w:val="en-US" w:eastAsia="zh-CN"/>
          </w:rPr>
          <w:delText>capable to</w:delText>
        </w:r>
      </w:del>
      <w:ins w:id="1427" w:author="Ken" w:date="2021-12-26T15:30:00Z">
        <w:del w:id="1428" w:author="pc" w:date="2021-12-27T17:58:00Z">
          <w:r w:rsidR="00C90314" w:rsidRPr="008F1872" w:rsidDel="00600678">
            <w:rPr>
              <w:lang w:val="en-US" w:eastAsia="zh-CN"/>
            </w:rPr>
            <w:delText>can</w:delText>
          </w:r>
        </w:del>
      </w:ins>
      <w:del w:id="1429" w:author="pc" w:date="2021-12-27T17:58:00Z">
        <w:r w:rsidR="002C06EB" w:rsidRPr="008F1872" w:rsidDel="00600678">
          <w:rPr>
            <w:lang w:val="en-US" w:eastAsia="zh-CN"/>
          </w:rPr>
          <w:delText xml:space="preserve"> read the highest RSSI value in all rooms among all of the smartphones</w:delText>
        </w:r>
      </w:del>
      <w:ins w:id="1430" w:author="Ken" w:date="2021-12-26T15:30:00Z">
        <w:del w:id="1431" w:author="pc" w:date="2021-12-27T17:58:00Z">
          <w:r w:rsidR="00C90314" w:rsidRPr="008F1872" w:rsidDel="00600678">
            <w:rPr>
              <w:lang w:val="en-US" w:eastAsia="zh-CN"/>
            </w:rPr>
            <w:delText>,</w:delText>
          </w:r>
        </w:del>
      </w:ins>
      <w:del w:id="1432" w:author="pc" w:date="2021-12-27T17:58:00Z">
        <w:r w:rsidR="002C06EB" w:rsidRPr="008F1872" w:rsidDel="00600678">
          <w:rPr>
            <w:lang w:val="en-US" w:eastAsia="zh-CN"/>
          </w:rPr>
          <w:delText xml:space="preserve"> and the Mi 10 read the lowest RSSI value at </w:delText>
        </w:r>
      </w:del>
      <w:ins w:id="1433" w:author="Ken" w:date="2021-12-26T15:30:00Z">
        <w:del w:id="1434" w:author="pc" w:date="2021-12-27T17:58:00Z">
          <w:r w:rsidR="00C90314" w:rsidRPr="008F1872" w:rsidDel="00600678">
            <w:rPr>
              <w:lang w:val="en-US" w:eastAsia="zh-CN"/>
            </w:rPr>
            <w:delText xml:space="preserve">in </w:delText>
          </w:r>
        </w:del>
      </w:ins>
      <w:del w:id="1435" w:author="pc" w:date="2021-12-27T17:58:00Z">
        <w:r w:rsidR="002C06EB" w:rsidRPr="008F1872" w:rsidDel="00600678">
          <w:rPr>
            <w:lang w:val="en-US" w:eastAsia="zh-CN"/>
          </w:rPr>
          <w:delText>all rooms.</w:delText>
        </w:r>
        <w:r w:rsidR="00A91DC6" w:rsidRPr="008F1872" w:rsidDel="00600678">
          <w:rPr>
            <w:lang w:val="en-US" w:eastAsia="zh-CN"/>
          </w:rPr>
          <w:delText xml:space="preserve"> </w:delText>
        </w:r>
        <w:r w:rsidR="005E029A" w:rsidRPr="008F1872" w:rsidDel="00600678">
          <w:rPr>
            <w:lang w:val="en-US" w:eastAsia="zh-CN"/>
          </w:rPr>
          <w:delText>Overall, the farther the wristband from the smartphones, the smaller the RSSI value we get.</w:delText>
        </w:r>
      </w:del>
    </w:p>
    <w:p w14:paraId="7260E109" w14:textId="2C706069" w:rsidR="00524682" w:rsidRPr="008F1872" w:rsidDel="00600678" w:rsidRDefault="00FA19D8">
      <w:pPr>
        <w:ind w:firstLine="0"/>
        <w:rPr>
          <w:del w:id="1436" w:author="pc" w:date="2021-12-27T17:58:00Z"/>
          <w:lang w:val="en-US" w:eastAsia="zh-CN"/>
        </w:rPr>
        <w:pPrChange w:id="1437" w:author="pc" w:date="2021-12-28T09:22:00Z">
          <w:pPr>
            <w:ind w:firstLine="284"/>
          </w:pPr>
        </w:pPrChange>
      </w:pPr>
      <w:del w:id="1438" w:author="pc" w:date="2021-12-27T17:58:00Z">
        <w:r w:rsidRPr="008F1872" w:rsidDel="00600678">
          <w:rPr>
            <w:lang w:val="en-US" w:eastAsia="zh-CN"/>
          </w:rPr>
          <w:delText xml:space="preserve">In the small room, communication between the wristband and the smartphones </w:delText>
        </w:r>
        <w:r w:rsidR="001E1C93" w:rsidRPr="008F1872" w:rsidDel="00600678">
          <w:rPr>
            <w:lang w:val="en-US" w:eastAsia="zh-CN"/>
          </w:rPr>
          <w:delText>is</w:delText>
        </w:r>
        <w:r w:rsidRPr="008F1872" w:rsidDel="00600678">
          <w:rPr>
            <w:lang w:val="en-US" w:eastAsia="zh-CN"/>
          </w:rPr>
          <w:delText xml:space="preserve"> successful in all of </w:delText>
        </w:r>
        <w:r w:rsidR="00D94BBB" w:rsidRPr="008F1872" w:rsidDel="00600678">
          <w:rPr>
            <w:lang w:val="en-US" w:eastAsia="zh-CN"/>
          </w:rPr>
          <w:delText xml:space="preserve">the </w:delText>
        </w:r>
        <w:r w:rsidRPr="008F1872" w:rsidDel="00600678">
          <w:rPr>
            <w:lang w:val="en-US" w:eastAsia="zh-CN"/>
          </w:rPr>
          <w:delText>measurement point</w:delText>
        </w:r>
        <w:r w:rsidR="00AF4075" w:rsidRPr="008F1872" w:rsidDel="00600678">
          <w:rPr>
            <w:lang w:val="en-US" w:eastAsia="zh-CN"/>
          </w:rPr>
          <w:delText>s</w:delText>
        </w:r>
        <w:r w:rsidRPr="008F1872" w:rsidDel="00600678">
          <w:rPr>
            <w:lang w:val="en-US" w:eastAsia="zh-CN"/>
          </w:rPr>
          <w:delText xml:space="preserve"> which</w:delText>
        </w:r>
      </w:del>
      <w:ins w:id="1439" w:author="Ken" w:date="2021-12-26T15:30:00Z">
        <w:del w:id="1440" w:author="pc" w:date="2021-12-27T17:58:00Z">
          <w:r w:rsidR="00C90314" w:rsidRPr="008F1872" w:rsidDel="00600678">
            <w:rPr>
              <w:lang w:val="en-US" w:eastAsia="zh-CN"/>
            </w:rPr>
            <w:delText>the measurement points</w:delText>
          </w:r>
        </w:del>
      </w:ins>
      <w:del w:id="1441" w:author="pc" w:date="2021-12-27T17:58:00Z">
        <w:r w:rsidRPr="008F1872" w:rsidDel="00600678">
          <w:rPr>
            <w:lang w:val="en-US" w:eastAsia="zh-CN"/>
          </w:rPr>
          <w:delText xml:space="preserve"> we mark with blue point</w:delText>
        </w:r>
        <w:r w:rsidR="00D94BBB" w:rsidRPr="008F1872" w:rsidDel="00600678">
          <w:rPr>
            <w:lang w:val="en-US" w:eastAsia="zh-CN"/>
          </w:rPr>
          <w:delText>s</w:delText>
        </w:r>
        <w:r w:rsidRPr="008F1872" w:rsidDel="00600678">
          <w:rPr>
            <w:lang w:val="en-US" w:eastAsia="zh-CN"/>
          </w:rPr>
          <w:delText>. However, communication is not success</w:delText>
        </w:r>
        <w:r w:rsidR="00D94BBB" w:rsidRPr="008F1872" w:rsidDel="00600678">
          <w:rPr>
            <w:lang w:val="en-US" w:eastAsia="zh-CN"/>
          </w:rPr>
          <w:delText>ful</w:delText>
        </w:r>
        <w:r w:rsidRPr="008F1872" w:rsidDel="00600678">
          <w:rPr>
            <w:lang w:val="en-US" w:eastAsia="zh-CN"/>
          </w:rPr>
          <w:delText xml:space="preserve"> in measurement point</w:delText>
        </w:r>
      </w:del>
      <w:ins w:id="1442" w:author="Ken" w:date="2021-12-26T15:31:00Z">
        <w:del w:id="1443" w:author="pc" w:date="2021-12-27T17:58:00Z">
          <w:r w:rsidR="00C90314" w:rsidRPr="008F1872" w:rsidDel="00600678">
            <w:rPr>
              <w:lang w:val="en-US" w:eastAsia="zh-CN"/>
            </w:rPr>
            <w:delText>s</w:delText>
          </w:r>
        </w:del>
      </w:ins>
      <w:del w:id="1444" w:author="pc" w:date="2021-12-27T17:58:00Z">
        <w:r w:rsidRPr="008F1872" w:rsidDel="00600678">
          <w:rPr>
            <w:lang w:val="en-US" w:eastAsia="zh-CN"/>
          </w:rPr>
          <w:delText xml:space="preserve"> 6 in </w:delText>
        </w:r>
        <w:r w:rsidR="00D94BBB" w:rsidRPr="008F1872" w:rsidDel="00600678">
          <w:rPr>
            <w:lang w:val="en-US" w:eastAsia="zh-CN"/>
          </w:rPr>
          <w:delText xml:space="preserve">the </w:delText>
        </w:r>
        <w:r w:rsidRPr="008F1872" w:rsidDel="00600678">
          <w:rPr>
            <w:lang w:val="en-US" w:eastAsia="zh-CN"/>
          </w:rPr>
          <w:delText xml:space="preserve">apartment room and measurement point 9 in </w:delText>
        </w:r>
        <w:r w:rsidR="00D94BBB" w:rsidRPr="008F1872" w:rsidDel="00600678">
          <w:rPr>
            <w:lang w:val="en-US" w:eastAsia="zh-CN"/>
          </w:rPr>
          <w:delText xml:space="preserve">the </w:delText>
        </w:r>
        <w:r w:rsidRPr="008F1872" w:rsidDel="00600678">
          <w:rPr>
            <w:lang w:val="en-US" w:eastAsia="zh-CN"/>
          </w:rPr>
          <w:delText>pavilion room.</w:delText>
        </w:r>
        <w:r w:rsidR="000578C1" w:rsidRPr="008F1872" w:rsidDel="00600678">
          <w:rPr>
            <w:lang w:val="en-US" w:eastAsia="zh-CN"/>
          </w:rPr>
          <w:delText xml:space="preserve"> A wall barrier creates </w:delText>
        </w:r>
        <w:r w:rsidR="00D94BBB" w:rsidRPr="008F1872" w:rsidDel="00600678">
          <w:rPr>
            <w:lang w:val="en-US" w:eastAsia="zh-CN"/>
          </w:rPr>
          <w:delText xml:space="preserve">a </w:delText>
        </w:r>
        <w:r w:rsidR="000578C1" w:rsidRPr="008F1872" w:rsidDel="00600678">
          <w:rPr>
            <w:lang w:val="en-US" w:eastAsia="zh-CN"/>
          </w:rPr>
          <w:delText>high resistan</w:delText>
        </w:r>
      </w:del>
      <w:ins w:id="1445" w:author="Ken" w:date="2021-12-26T15:31:00Z">
        <w:del w:id="1446" w:author="pc" w:date="2021-12-27T17:58:00Z">
          <w:r w:rsidR="00C90314" w:rsidRPr="008F1872" w:rsidDel="00600678">
            <w:rPr>
              <w:lang w:val="en-US" w:eastAsia="zh-CN"/>
            </w:rPr>
            <w:delText>ce</w:delText>
          </w:r>
        </w:del>
      </w:ins>
      <w:del w:id="1447" w:author="pc" w:date="2021-12-27T17:58:00Z">
        <w:r w:rsidR="000578C1" w:rsidRPr="008F1872" w:rsidDel="00600678">
          <w:rPr>
            <w:lang w:val="en-US" w:eastAsia="zh-CN"/>
          </w:rPr>
          <w:delText xml:space="preserve">t value to </w:delText>
        </w:r>
      </w:del>
      <w:ins w:id="1448" w:author="Ken" w:date="2021-12-26T15:31:00Z">
        <w:del w:id="1449" w:author="pc" w:date="2021-12-27T17:58:00Z">
          <w:r w:rsidR="00C90314" w:rsidRPr="008F1872" w:rsidDel="00600678">
            <w:rPr>
              <w:lang w:val="en-US" w:eastAsia="zh-CN"/>
            </w:rPr>
            <w:delText xml:space="preserve">the </w:delText>
          </w:r>
        </w:del>
      </w:ins>
      <w:del w:id="1450" w:author="pc" w:date="2021-12-27T17:58:00Z">
        <w:r w:rsidR="000578C1" w:rsidRPr="008F1872" w:rsidDel="00600678">
          <w:rPr>
            <w:lang w:val="en-US" w:eastAsia="zh-CN"/>
          </w:rPr>
          <w:delText>SIMONIC system.</w:delText>
        </w:r>
        <w:r w:rsidRPr="008F1872" w:rsidDel="00600678">
          <w:rPr>
            <w:lang w:val="en-US" w:eastAsia="zh-CN"/>
          </w:rPr>
          <w:delText xml:space="preserve"> </w:delText>
        </w:r>
      </w:del>
    </w:p>
    <w:p w14:paraId="09A600BF" w14:textId="2B0E8E9E" w:rsidR="00524682" w:rsidRPr="008F1872" w:rsidDel="00C30968" w:rsidRDefault="00524682">
      <w:pPr>
        <w:ind w:firstLine="0"/>
        <w:rPr>
          <w:del w:id="1451" w:author="pc" w:date="2021-12-27T18:07:00Z"/>
          <w:lang w:val="en-US" w:eastAsia="zh-CN"/>
        </w:rPr>
        <w:pPrChange w:id="1452" w:author="pc" w:date="2021-12-28T09:22:00Z">
          <w:pPr>
            <w:ind w:firstLine="284"/>
          </w:pPr>
        </w:pPrChange>
      </w:pPr>
    </w:p>
    <w:p w14:paraId="40775735" w14:textId="2B8B06E0" w:rsidR="00524682" w:rsidRPr="008F1872" w:rsidDel="00C30968" w:rsidRDefault="00B700AC">
      <w:pPr>
        <w:ind w:firstLine="0"/>
        <w:rPr>
          <w:del w:id="1453" w:author="pc" w:date="2021-12-27T18:06:00Z"/>
          <w:lang w:val="en-US" w:eastAsia="zh-CN"/>
        </w:rPr>
        <w:pPrChange w:id="1454" w:author="pc" w:date="2021-12-28T09:22:00Z">
          <w:pPr>
            <w:ind w:firstLine="0"/>
            <w:jc w:val="center"/>
          </w:pPr>
        </w:pPrChange>
      </w:pPr>
      <w:del w:id="1455" w:author="pc" w:date="2021-12-27T18:06:00Z">
        <w:r w:rsidRPr="008F1872" w:rsidDel="00C30968">
          <w:rPr>
            <w:noProof/>
            <w:lang w:val="en-US"/>
            <w:rPrChange w:id="1456" w:author="pc" w:date="2021-12-29T13:10:00Z">
              <w:rPr>
                <w:noProof/>
                <w:sz w:val="24"/>
                <w:szCs w:val="24"/>
                <w:lang w:val="en-US"/>
              </w:rPr>
            </w:rPrChange>
          </w:rPr>
          <w:drawing>
            <wp:inline distT="0" distB="0" distL="0" distR="0" wp14:anchorId="090CA0A7" wp14:editId="00071A5D">
              <wp:extent cx="2552065" cy="1655445"/>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1743" r="7385"/>
                      <a:stretch>
                        <a:fillRect/>
                      </a:stretch>
                    </pic:blipFill>
                    <pic:spPr bwMode="auto">
                      <a:xfrm>
                        <a:off x="0" y="0"/>
                        <a:ext cx="2552065" cy="1655445"/>
                      </a:xfrm>
                      <a:prstGeom prst="rect">
                        <a:avLst/>
                      </a:prstGeom>
                      <a:noFill/>
                      <a:ln>
                        <a:noFill/>
                      </a:ln>
                    </pic:spPr>
                  </pic:pic>
                </a:graphicData>
              </a:graphic>
            </wp:inline>
          </w:drawing>
        </w:r>
      </w:del>
    </w:p>
    <w:p w14:paraId="3D597275" w14:textId="104E7EDC" w:rsidR="00524682" w:rsidRPr="008F1872" w:rsidDel="00C30968" w:rsidRDefault="00524682">
      <w:pPr>
        <w:ind w:firstLine="0"/>
        <w:rPr>
          <w:del w:id="1457" w:author="pc" w:date="2021-12-27T18:06:00Z"/>
          <w:lang w:val="en-US" w:eastAsia="zh-CN"/>
          <w:rPrChange w:id="1458" w:author="pc" w:date="2021-12-29T13:10:00Z">
            <w:rPr>
              <w:del w:id="1459" w:author="pc" w:date="2021-12-27T18:06:00Z"/>
              <w:sz w:val="16"/>
              <w:szCs w:val="16"/>
              <w:lang w:val="en-US" w:eastAsia="zh-CN"/>
            </w:rPr>
          </w:rPrChange>
        </w:rPr>
        <w:pPrChange w:id="1460" w:author="pc" w:date="2021-12-28T09:22:00Z">
          <w:pPr>
            <w:ind w:firstLine="0"/>
            <w:jc w:val="center"/>
          </w:pPr>
        </w:pPrChange>
      </w:pPr>
      <w:del w:id="1461" w:author="pc" w:date="2021-12-27T18:06:00Z">
        <w:r w:rsidRPr="008F1872" w:rsidDel="00C30968">
          <w:rPr>
            <w:lang w:val="en-US" w:eastAsia="zh-CN"/>
            <w:rPrChange w:id="1462" w:author="pc" w:date="2021-12-29T13:10:00Z">
              <w:rPr>
                <w:sz w:val="16"/>
                <w:szCs w:val="16"/>
                <w:lang w:val="en-US" w:eastAsia="zh-CN"/>
              </w:rPr>
            </w:rPrChange>
          </w:rPr>
          <w:delText>(a)</w:delText>
        </w:r>
      </w:del>
    </w:p>
    <w:p w14:paraId="2B88C30E" w14:textId="5FBD5B46" w:rsidR="00524682" w:rsidRPr="008F1872" w:rsidDel="00C30968" w:rsidRDefault="00B700AC">
      <w:pPr>
        <w:ind w:firstLine="0"/>
        <w:rPr>
          <w:del w:id="1463" w:author="pc" w:date="2021-12-27T18:06:00Z"/>
          <w:lang w:val="en-US" w:eastAsia="zh-CN"/>
        </w:rPr>
        <w:pPrChange w:id="1464" w:author="pc" w:date="2021-12-28T09:22:00Z">
          <w:pPr>
            <w:ind w:firstLine="0"/>
            <w:jc w:val="center"/>
          </w:pPr>
        </w:pPrChange>
      </w:pPr>
      <w:del w:id="1465" w:author="pc" w:date="2021-12-27T18:06:00Z">
        <w:r w:rsidRPr="008F1872" w:rsidDel="00C30968">
          <w:rPr>
            <w:noProof/>
            <w:lang w:val="en-US"/>
            <w:rPrChange w:id="1466" w:author="pc" w:date="2021-12-29T13:10:00Z">
              <w:rPr>
                <w:noProof/>
                <w:sz w:val="24"/>
                <w:szCs w:val="24"/>
                <w:lang w:val="en-US"/>
              </w:rPr>
            </w:rPrChange>
          </w:rPr>
          <w:drawing>
            <wp:inline distT="0" distB="0" distL="0" distR="0" wp14:anchorId="447BE90E" wp14:editId="1E05CE05">
              <wp:extent cx="2564130" cy="1619885"/>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l="1833" t="2870" r="9203" b="6516"/>
                      <a:stretch>
                        <a:fillRect/>
                      </a:stretch>
                    </pic:blipFill>
                    <pic:spPr bwMode="auto">
                      <a:xfrm>
                        <a:off x="0" y="0"/>
                        <a:ext cx="2564130" cy="1619885"/>
                      </a:xfrm>
                      <a:prstGeom prst="rect">
                        <a:avLst/>
                      </a:prstGeom>
                      <a:noFill/>
                      <a:ln>
                        <a:noFill/>
                      </a:ln>
                    </pic:spPr>
                  </pic:pic>
                </a:graphicData>
              </a:graphic>
            </wp:inline>
          </w:drawing>
        </w:r>
      </w:del>
    </w:p>
    <w:p w14:paraId="38AFADAE" w14:textId="6C7ABD8A" w:rsidR="00524682" w:rsidRPr="008F1872" w:rsidDel="00C30968" w:rsidRDefault="00524682">
      <w:pPr>
        <w:ind w:firstLine="0"/>
        <w:rPr>
          <w:del w:id="1467" w:author="pc" w:date="2021-12-27T18:06:00Z"/>
          <w:lang w:val="en-US" w:eastAsia="zh-CN"/>
          <w:rPrChange w:id="1468" w:author="pc" w:date="2021-12-29T13:10:00Z">
            <w:rPr>
              <w:del w:id="1469" w:author="pc" w:date="2021-12-27T18:06:00Z"/>
              <w:sz w:val="16"/>
              <w:szCs w:val="16"/>
              <w:lang w:val="en-US" w:eastAsia="zh-CN"/>
            </w:rPr>
          </w:rPrChange>
        </w:rPr>
        <w:pPrChange w:id="1470" w:author="pc" w:date="2021-12-28T09:22:00Z">
          <w:pPr>
            <w:ind w:firstLine="0"/>
            <w:jc w:val="center"/>
          </w:pPr>
        </w:pPrChange>
      </w:pPr>
      <w:del w:id="1471" w:author="pc" w:date="2021-12-27T18:06:00Z">
        <w:r w:rsidRPr="008F1872" w:rsidDel="00C30968">
          <w:rPr>
            <w:lang w:val="en-US" w:eastAsia="zh-CN"/>
            <w:rPrChange w:id="1472" w:author="pc" w:date="2021-12-29T13:10:00Z">
              <w:rPr>
                <w:sz w:val="16"/>
                <w:szCs w:val="16"/>
                <w:lang w:val="en-US" w:eastAsia="zh-CN"/>
              </w:rPr>
            </w:rPrChange>
          </w:rPr>
          <w:delText>(b)</w:delText>
        </w:r>
      </w:del>
    </w:p>
    <w:p w14:paraId="46A6AB86" w14:textId="288C4066" w:rsidR="00524682" w:rsidRPr="008F1872" w:rsidDel="00C30968" w:rsidRDefault="00B700AC">
      <w:pPr>
        <w:ind w:firstLine="0"/>
        <w:rPr>
          <w:del w:id="1473" w:author="pc" w:date="2021-12-27T18:06:00Z"/>
          <w:noProof/>
          <w:lang w:val="en-US"/>
          <w:rPrChange w:id="1474" w:author="pc" w:date="2021-12-29T13:10:00Z">
            <w:rPr>
              <w:del w:id="1475" w:author="pc" w:date="2021-12-27T18:06:00Z"/>
              <w:noProof/>
              <w:sz w:val="24"/>
              <w:szCs w:val="24"/>
              <w:lang w:val="en-US"/>
            </w:rPr>
          </w:rPrChange>
        </w:rPr>
        <w:pPrChange w:id="1476" w:author="pc" w:date="2021-12-28T09:22:00Z">
          <w:pPr>
            <w:ind w:firstLine="0"/>
            <w:jc w:val="center"/>
          </w:pPr>
        </w:pPrChange>
      </w:pPr>
      <w:del w:id="1477" w:author="pc" w:date="2021-12-27T18:06:00Z">
        <w:r w:rsidRPr="008F1872" w:rsidDel="00C30968">
          <w:rPr>
            <w:noProof/>
            <w:lang w:val="en-US"/>
            <w:rPrChange w:id="1478" w:author="pc" w:date="2021-12-29T13:10:00Z">
              <w:rPr>
                <w:noProof/>
                <w:sz w:val="24"/>
                <w:szCs w:val="24"/>
                <w:lang w:val="en-US"/>
              </w:rPr>
            </w:rPrChange>
          </w:rPr>
          <w:drawing>
            <wp:inline distT="0" distB="0" distL="0" distR="0" wp14:anchorId="60A89560" wp14:editId="20BA5CF1">
              <wp:extent cx="2569845" cy="166116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l="1546" r="7497"/>
                      <a:stretch>
                        <a:fillRect/>
                      </a:stretch>
                    </pic:blipFill>
                    <pic:spPr bwMode="auto">
                      <a:xfrm>
                        <a:off x="0" y="0"/>
                        <a:ext cx="2569845" cy="1661160"/>
                      </a:xfrm>
                      <a:prstGeom prst="rect">
                        <a:avLst/>
                      </a:prstGeom>
                      <a:noFill/>
                      <a:ln>
                        <a:noFill/>
                      </a:ln>
                    </pic:spPr>
                  </pic:pic>
                </a:graphicData>
              </a:graphic>
            </wp:inline>
          </w:drawing>
        </w:r>
      </w:del>
    </w:p>
    <w:p w14:paraId="030F202E" w14:textId="10A5D81B" w:rsidR="00524682" w:rsidRPr="008F1872" w:rsidDel="00C30968" w:rsidRDefault="00524682">
      <w:pPr>
        <w:ind w:firstLine="0"/>
        <w:rPr>
          <w:del w:id="1479" w:author="pc" w:date="2021-12-27T18:06:00Z"/>
          <w:noProof/>
          <w:lang w:val="en-US"/>
          <w:rPrChange w:id="1480" w:author="pc" w:date="2021-12-29T13:10:00Z">
            <w:rPr>
              <w:del w:id="1481" w:author="pc" w:date="2021-12-27T18:06:00Z"/>
              <w:noProof/>
              <w:sz w:val="16"/>
              <w:szCs w:val="16"/>
              <w:lang w:val="en-US"/>
            </w:rPr>
          </w:rPrChange>
        </w:rPr>
        <w:pPrChange w:id="1482" w:author="pc" w:date="2021-12-28T09:22:00Z">
          <w:pPr>
            <w:ind w:firstLine="0"/>
            <w:jc w:val="center"/>
          </w:pPr>
        </w:pPrChange>
      </w:pPr>
      <w:del w:id="1483" w:author="pc" w:date="2021-12-27T18:06:00Z">
        <w:r w:rsidRPr="008F1872" w:rsidDel="00C30968">
          <w:rPr>
            <w:noProof/>
            <w:lang w:val="en-US"/>
            <w:rPrChange w:id="1484" w:author="pc" w:date="2021-12-29T13:10:00Z">
              <w:rPr>
                <w:noProof/>
                <w:sz w:val="16"/>
                <w:szCs w:val="16"/>
                <w:lang w:val="en-US"/>
              </w:rPr>
            </w:rPrChange>
          </w:rPr>
          <w:delText>(c)</w:delText>
        </w:r>
      </w:del>
    </w:p>
    <w:p w14:paraId="765238C8" w14:textId="2D5AE231" w:rsidR="00524682" w:rsidRPr="008F1872" w:rsidDel="00C30968" w:rsidRDefault="00497EFB">
      <w:pPr>
        <w:ind w:firstLine="0"/>
        <w:rPr>
          <w:del w:id="1485" w:author="pc" w:date="2021-12-27T18:06:00Z"/>
          <w:lang w:val="en-US" w:eastAsia="zh-CN"/>
        </w:rPr>
        <w:pPrChange w:id="1486" w:author="pc" w:date="2021-12-28T09:22:00Z">
          <w:pPr>
            <w:ind w:firstLine="0"/>
            <w:jc w:val="center"/>
          </w:pPr>
        </w:pPrChange>
      </w:pPr>
      <w:del w:id="1487" w:author="pc" w:date="2021-12-27T18:06:00Z">
        <w:r w:rsidRPr="008F1872" w:rsidDel="00C30968">
          <w:rPr>
            <w:lang w:val="en-US"/>
            <w:rPrChange w:id="1488" w:author="pc" w:date="2021-12-29T13:10:00Z">
              <w:rPr>
                <w:color w:val="000000"/>
                <w:sz w:val="16"/>
                <w:szCs w:val="16"/>
                <w:lang w:val="en-US"/>
              </w:rPr>
            </w:rPrChange>
          </w:rPr>
          <w:delText>Fig</w:delText>
        </w:r>
        <w:r w:rsidR="00524682" w:rsidRPr="008F1872" w:rsidDel="00C30968">
          <w:rPr>
            <w:lang w:val="en-US"/>
            <w:rPrChange w:id="1489" w:author="pc" w:date="2021-12-29T13:10:00Z">
              <w:rPr>
                <w:color w:val="000000"/>
                <w:sz w:val="16"/>
                <w:szCs w:val="16"/>
                <w:lang w:val="en-US"/>
              </w:rPr>
            </w:rPrChange>
          </w:rPr>
          <w:delText>ure 8. SIMONIC Measurement in various quarantine room</w:delText>
        </w:r>
      </w:del>
      <w:ins w:id="1490" w:author="IPT" w:date="2021-12-27T09:11:00Z">
        <w:del w:id="1491" w:author="pc" w:date="2021-12-27T18:06:00Z">
          <w:r w:rsidR="005D737B" w:rsidRPr="008F1872" w:rsidDel="00C30968">
            <w:rPr>
              <w:lang w:val="en-US"/>
              <w:rPrChange w:id="1492" w:author="pc" w:date="2021-12-29T13:10:00Z">
                <w:rPr>
                  <w:color w:val="000000"/>
                  <w:sz w:val="16"/>
                  <w:szCs w:val="16"/>
                  <w:lang w:val="en-US"/>
                </w:rPr>
              </w:rPrChange>
            </w:rPr>
            <w:delText>:</w:delText>
          </w:r>
        </w:del>
      </w:ins>
      <w:del w:id="1493" w:author="pc" w:date="2021-12-27T18:06:00Z">
        <w:r w:rsidR="00524682" w:rsidRPr="008F1872" w:rsidDel="00C30968">
          <w:rPr>
            <w:lang w:val="en-US"/>
            <w:rPrChange w:id="1494" w:author="pc" w:date="2021-12-29T13:10:00Z">
              <w:rPr>
                <w:color w:val="000000"/>
                <w:sz w:val="16"/>
                <w:szCs w:val="16"/>
                <w:lang w:val="en-US"/>
              </w:rPr>
            </w:rPrChange>
          </w:rPr>
          <w:delText xml:space="preserve"> (a) small room (18</w:delText>
        </w:r>
      </w:del>
      <w:ins w:id="1495" w:author="Ken" w:date="2021-12-26T15:31:00Z">
        <w:del w:id="1496" w:author="pc" w:date="2021-12-27T18:06:00Z">
          <w:r w:rsidR="00C90314" w:rsidRPr="008F1872" w:rsidDel="00C30968">
            <w:rPr>
              <w:lang w:val="en-US"/>
              <w:rPrChange w:id="1497" w:author="pc" w:date="2021-12-29T13:10:00Z">
                <w:rPr>
                  <w:color w:val="000000"/>
                  <w:sz w:val="16"/>
                  <w:szCs w:val="16"/>
                  <w:lang w:val="en-US"/>
                </w:rPr>
              </w:rPrChange>
            </w:rPr>
            <w:delText xml:space="preserve"> </w:delText>
          </w:r>
        </w:del>
      </w:ins>
      <w:del w:id="1498" w:author="pc" w:date="2021-12-27T18:06:00Z">
        <w:r w:rsidR="00524682" w:rsidRPr="008F1872" w:rsidDel="00C30968">
          <w:rPr>
            <w:lang w:val="en-US"/>
            <w:rPrChange w:id="1499" w:author="pc" w:date="2021-12-29T13:10:00Z">
              <w:rPr>
                <w:color w:val="000000"/>
                <w:sz w:val="16"/>
                <w:szCs w:val="16"/>
                <w:lang w:val="en-US"/>
              </w:rPr>
            </w:rPrChange>
          </w:rPr>
          <w:delText>m</w:delText>
        </w:r>
        <w:r w:rsidR="00524682" w:rsidRPr="008F1872" w:rsidDel="00C30968">
          <w:rPr>
            <w:vertAlign w:val="superscript"/>
            <w:lang w:val="en-US"/>
            <w:rPrChange w:id="1500" w:author="pc" w:date="2021-12-29T13:10:00Z">
              <w:rPr>
                <w:color w:val="000000"/>
                <w:sz w:val="16"/>
                <w:szCs w:val="16"/>
                <w:vertAlign w:val="superscript"/>
                <w:lang w:val="en-US"/>
              </w:rPr>
            </w:rPrChange>
          </w:rPr>
          <w:delText>2</w:delText>
        </w:r>
        <w:r w:rsidR="00524682" w:rsidRPr="008F1872" w:rsidDel="00C30968">
          <w:rPr>
            <w:lang w:val="en-US"/>
            <w:rPrChange w:id="1501" w:author="pc" w:date="2021-12-29T13:10:00Z">
              <w:rPr>
                <w:color w:val="000000"/>
                <w:sz w:val="16"/>
                <w:szCs w:val="16"/>
                <w:lang w:val="en-US"/>
              </w:rPr>
            </w:rPrChange>
          </w:rPr>
          <w:delText>)</w:delText>
        </w:r>
      </w:del>
      <w:ins w:id="1502" w:author="IPT" w:date="2021-12-27T09:11:00Z">
        <w:del w:id="1503" w:author="pc" w:date="2021-12-27T18:06:00Z">
          <w:r w:rsidR="005D737B" w:rsidRPr="008F1872" w:rsidDel="00C30968">
            <w:rPr>
              <w:lang w:val="en-US"/>
              <w:rPrChange w:id="1504" w:author="pc" w:date="2021-12-29T13:10:00Z">
                <w:rPr>
                  <w:color w:val="000000"/>
                  <w:sz w:val="16"/>
                  <w:szCs w:val="16"/>
                  <w:lang w:val="en-US"/>
                </w:rPr>
              </w:rPrChange>
            </w:rPr>
            <w:delText>,</w:delText>
          </w:r>
        </w:del>
      </w:ins>
      <w:del w:id="1505" w:author="pc" w:date="2021-12-27T18:06:00Z">
        <w:r w:rsidR="00524682" w:rsidRPr="008F1872" w:rsidDel="00C30968">
          <w:rPr>
            <w:lang w:val="en-US"/>
            <w:rPrChange w:id="1506" w:author="pc" w:date="2021-12-29T13:10:00Z">
              <w:rPr>
                <w:color w:val="000000"/>
                <w:sz w:val="16"/>
                <w:szCs w:val="16"/>
                <w:lang w:val="en-US"/>
              </w:rPr>
            </w:rPrChange>
          </w:rPr>
          <w:delText xml:space="preserve"> (b) apartment room (24</w:delText>
        </w:r>
      </w:del>
      <w:ins w:id="1507" w:author="Ken" w:date="2021-12-26T15:31:00Z">
        <w:del w:id="1508" w:author="pc" w:date="2021-12-27T18:06:00Z">
          <w:r w:rsidR="00C90314" w:rsidRPr="008F1872" w:rsidDel="00C30968">
            <w:rPr>
              <w:lang w:val="en-US"/>
              <w:rPrChange w:id="1509" w:author="pc" w:date="2021-12-29T13:10:00Z">
                <w:rPr>
                  <w:color w:val="000000"/>
                  <w:sz w:val="16"/>
                  <w:szCs w:val="16"/>
                  <w:lang w:val="en-US"/>
                </w:rPr>
              </w:rPrChange>
            </w:rPr>
            <w:delText xml:space="preserve"> </w:delText>
          </w:r>
        </w:del>
      </w:ins>
      <w:del w:id="1510" w:author="pc" w:date="2021-12-27T18:06:00Z">
        <w:r w:rsidR="00524682" w:rsidRPr="008F1872" w:rsidDel="00C30968">
          <w:rPr>
            <w:lang w:val="en-US"/>
            <w:rPrChange w:id="1511" w:author="pc" w:date="2021-12-29T13:10:00Z">
              <w:rPr>
                <w:color w:val="000000"/>
                <w:sz w:val="16"/>
                <w:szCs w:val="16"/>
                <w:lang w:val="en-US"/>
              </w:rPr>
            </w:rPrChange>
          </w:rPr>
          <w:delText>m</w:delText>
        </w:r>
        <w:r w:rsidR="00524682" w:rsidRPr="008F1872" w:rsidDel="00C30968">
          <w:rPr>
            <w:vertAlign w:val="superscript"/>
            <w:lang w:val="en-US"/>
            <w:rPrChange w:id="1512" w:author="pc" w:date="2021-12-29T13:10:00Z">
              <w:rPr>
                <w:color w:val="000000"/>
                <w:sz w:val="16"/>
                <w:szCs w:val="16"/>
                <w:vertAlign w:val="superscript"/>
                <w:lang w:val="en-US"/>
              </w:rPr>
            </w:rPrChange>
          </w:rPr>
          <w:delText>2</w:delText>
        </w:r>
        <w:r w:rsidR="00524682" w:rsidRPr="008F1872" w:rsidDel="00C30968">
          <w:rPr>
            <w:lang w:val="en-US"/>
            <w:rPrChange w:id="1513" w:author="pc" w:date="2021-12-29T13:10:00Z">
              <w:rPr>
                <w:color w:val="000000"/>
                <w:sz w:val="16"/>
                <w:szCs w:val="16"/>
                <w:lang w:val="en-US"/>
              </w:rPr>
            </w:rPrChange>
          </w:rPr>
          <w:delText>)</w:delText>
        </w:r>
      </w:del>
      <w:ins w:id="1514" w:author="IPT" w:date="2021-12-27T09:11:00Z">
        <w:del w:id="1515" w:author="pc" w:date="2021-12-27T18:06:00Z">
          <w:r w:rsidR="005D737B" w:rsidRPr="008F1872" w:rsidDel="00C30968">
            <w:rPr>
              <w:lang w:val="en-US"/>
              <w:rPrChange w:id="1516" w:author="pc" w:date="2021-12-29T13:10:00Z">
                <w:rPr>
                  <w:color w:val="000000"/>
                  <w:sz w:val="16"/>
                  <w:szCs w:val="16"/>
                  <w:lang w:val="en-US"/>
                </w:rPr>
              </w:rPrChange>
            </w:rPr>
            <w:delText>,</w:delText>
          </w:r>
        </w:del>
      </w:ins>
      <w:del w:id="1517" w:author="pc" w:date="2021-12-27T18:06:00Z">
        <w:r w:rsidR="00524682" w:rsidRPr="008F1872" w:rsidDel="00C30968">
          <w:rPr>
            <w:lang w:val="en-US"/>
            <w:rPrChange w:id="1518" w:author="pc" w:date="2021-12-29T13:10:00Z">
              <w:rPr>
                <w:color w:val="000000"/>
                <w:sz w:val="16"/>
                <w:szCs w:val="16"/>
                <w:lang w:val="en-US"/>
              </w:rPr>
            </w:rPrChange>
          </w:rPr>
          <w:delText xml:space="preserve"> (c) pavilion room (27</w:delText>
        </w:r>
      </w:del>
      <w:ins w:id="1519" w:author="Ken" w:date="2021-12-26T15:31:00Z">
        <w:del w:id="1520" w:author="pc" w:date="2021-12-27T18:06:00Z">
          <w:r w:rsidR="00C90314" w:rsidRPr="008F1872" w:rsidDel="00C30968">
            <w:rPr>
              <w:lang w:val="en-US"/>
              <w:rPrChange w:id="1521" w:author="pc" w:date="2021-12-29T13:10:00Z">
                <w:rPr>
                  <w:color w:val="000000"/>
                  <w:sz w:val="16"/>
                  <w:szCs w:val="16"/>
                  <w:lang w:val="en-US"/>
                </w:rPr>
              </w:rPrChange>
            </w:rPr>
            <w:delText xml:space="preserve"> </w:delText>
          </w:r>
        </w:del>
      </w:ins>
      <w:del w:id="1522" w:author="pc" w:date="2021-12-27T18:06:00Z">
        <w:r w:rsidR="00524682" w:rsidRPr="008F1872" w:rsidDel="00C30968">
          <w:rPr>
            <w:lang w:val="en-US"/>
            <w:rPrChange w:id="1523" w:author="pc" w:date="2021-12-29T13:10:00Z">
              <w:rPr>
                <w:color w:val="000000"/>
                <w:sz w:val="16"/>
                <w:szCs w:val="16"/>
                <w:lang w:val="en-US"/>
              </w:rPr>
            </w:rPrChange>
          </w:rPr>
          <w:delText>m</w:delText>
        </w:r>
        <w:r w:rsidR="00524682" w:rsidRPr="008F1872" w:rsidDel="00C30968">
          <w:rPr>
            <w:vertAlign w:val="superscript"/>
            <w:lang w:val="en-US"/>
            <w:rPrChange w:id="1524" w:author="pc" w:date="2021-12-29T13:10:00Z">
              <w:rPr>
                <w:color w:val="000000"/>
                <w:sz w:val="16"/>
                <w:szCs w:val="16"/>
                <w:vertAlign w:val="superscript"/>
                <w:lang w:val="en-US"/>
              </w:rPr>
            </w:rPrChange>
          </w:rPr>
          <w:delText>2</w:delText>
        </w:r>
        <w:r w:rsidR="00524682" w:rsidRPr="008F1872" w:rsidDel="00C30968">
          <w:rPr>
            <w:lang w:val="en-US"/>
            <w:rPrChange w:id="1525" w:author="pc" w:date="2021-12-29T13:10:00Z">
              <w:rPr>
                <w:color w:val="000000"/>
                <w:sz w:val="16"/>
                <w:szCs w:val="16"/>
                <w:lang w:val="en-US"/>
              </w:rPr>
            </w:rPrChange>
          </w:rPr>
          <w:delText>).</w:delText>
        </w:r>
      </w:del>
    </w:p>
    <w:p w14:paraId="4B595A14" w14:textId="073C8E10" w:rsidR="00833318" w:rsidRPr="008F1872" w:rsidDel="00A877CB" w:rsidRDefault="00833318">
      <w:pPr>
        <w:ind w:firstLine="0"/>
        <w:rPr>
          <w:del w:id="1526" w:author="pc" w:date="2021-12-27T18:58:00Z"/>
          <w:shd w:val="clear" w:color="auto" w:fill="FFFFFF"/>
          <w:lang w:val="en-US"/>
          <w:rPrChange w:id="1527" w:author="pc" w:date="2021-12-29T13:10:00Z">
            <w:rPr>
              <w:del w:id="1528" w:author="pc" w:date="2021-12-27T18:58:00Z"/>
              <w:color w:val="000000"/>
              <w:shd w:val="clear" w:color="auto" w:fill="FFFFFF"/>
              <w:lang w:val="en-US"/>
            </w:rPr>
          </w:rPrChange>
        </w:rPr>
        <w:pPrChange w:id="1529" w:author="pc" w:date="2021-12-28T09:22:00Z">
          <w:pPr>
            <w:shd w:val="clear" w:color="auto" w:fill="FFFFFF"/>
            <w:ind w:firstLine="284"/>
          </w:pPr>
        </w:pPrChange>
      </w:pPr>
      <w:del w:id="1530" w:author="pc" w:date="2021-12-27T18:58:00Z">
        <w:r w:rsidRPr="008F1872" w:rsidDel="00A877CB">
          <w:rPr>
            <w:shd w:val="clear" w:color="auto" w:fill="FFFFFF"/>
            <w:lang w:val="en-US"/>
            <w:rPrChange w:id="1531" w:author="pc" w:date="2021-12-29T13:10:00Z">
              <w:rPr>
                <w:color w:val="000000"/>
                <w:shd w:val="clear" w:color="auto" w:fill="FFFFFF"/>
                <w:lang w:val="en-US"/>
              </w:rPr>
            </w:rPrChange>
          </w:rPr>
          <w:delText>Next, we measure wearable device battery durability with the following methods:</w:delText>
        </w:r>
      </w:del>
    </w:p>
    <w:p w14:paraId="3DE180C4" w14:textId="2D2AE5C9" w:rsidR="00833318" w:rsidRPr="008F1872" w:rsidDel="00A877CB" w:rsidRDefault="00833318">
      <w:pPr>
        <w:ind w:firstLine="0"/>
        <w:rPr>
          <w:del w:id="1532" w:author="pc" w:date="2021-12-27T18:58:00Z"/>
          <w:shd w:val="clear" w:color="auto" w:fill="FFFFFF"/>
          <w:lang w:val="en-US"/>
          <w:rPrChange w:id="1533" w:author="pc" w:date="2021-12-29T13:10:00Z">
            <w:rPr>
              <w:del w:id="1534" w:author="pc" w:date="2021-12-27T18:58:00Z"/>
              <w:color w:val="000000"/>
              <w:shd w:val="clear" w:color="auto" w:fill="FFFFFF"/>
              <w:lang w:val="en-US"/>
            </w:rPr>
          </w:rPrChange>
        </w:rPr>
        <w:pPrChange w:id="1535" w:author="pc" w:date="2021-12-28T09:22:00Z">
          <w:pPr>
            <w:pStyle w:val="ListParagraph"/>
            <w:numPr>
              <w:ilvl w:val="3"/>
              <w:numId w:val="16"/>
            </w:numPr>
            <w:shd w:val="clear" w:color="auto" w:fill="FFFFFF"/>
            <w:ind w:left="284" w:hanging="360"/>
          </w:pPr>
        </w:pPrChange>
      </w:pPr>
      <w:del w:id="1536" w:author="pc" w:date="2021-12-27T18:58:00Z">
        <w:r w:rsidRPr="008F1872" w:rsidDel="00A877CB">
          <w:rPr>
            <w:shd w:val="clear" w:color="auto" w:fill="FFFFFF"/>
            <w:lang w:val="en-US"/>
            <w:rPrChange w:id="1537" w:author="pc" w:date="2021-12-29T13:10:00Z">
              <w:rPr>
                <w:color w:val="000000"/>
                <w:shd w:val="clear" w:color="auto" w:fill="FFFFFF"/>
                <w:lang w:val="en-US"/>
              </w:rPr>
            </w:rPrChange>
          </w:rPr>
          <w:delText>The specification of the battery used is a lithium battery with a model PL582728 with a capacity of 3500</w:delText>
        </w:r>
      </w:del>
      <w:ins w:id="1538" w:author="Ken" w:date="2021-12-26T15:31:00Z">
        <w:del w:id="1539" w:author="pc" w:date="2021-12-27T18:58:00Z">
          <w:r w:rsidR="00C90314" w:rsidRPr="008F1872" w:rsidDel="00A877CB">
            <w:rPr>
              <w:shd w:val="clear" w:color="auto" w:fill="FFFFFF"/>
              <w:lang w:val="en-US"/>
              <w:rPrChange w:id="1540" w:author="pc" w:date="2021-12-29T13:10:00Z">
                <w:rPr>
                  <w:color w:val="000000"/>
                  <w:shd w:val="clear" w:color="auto" w:fill="FFFFFF"/>
                  <w:lang w:val="en-US"/>
                </w:rPr>
              </w:rPrChange>
            </w:rPr>
            <w:delText xml:space="preserve"> </w:delText>
          </w:r>
        </w:del>
      </w:ins>
      <w:del w:id="1541" w:author="pc" w:date="2021-12-27T18:58:00Z">
        <w:r w:rsidRPr="008F1872" w:rsidDel="00A877CB">
          <w:rPr>
            <w:shd w:val="clear" w:color="auto" w:fill="FFFFFF"/>
            <w:lang w:val="en-US"/>
            <w:rPrChange w:id="1542" w:author="pc" w:date="2021-12-29T13:10:00Z">
              <w:rPr>
                <w:color w:val="000000"/>
                <w:shd w:val="clear" w:color="auto" w:fill="FFFFFF"/>
                <w:lang w:val="en-US"/>
              </w:rPr>
            </w:rPrChange>
          </w:rPr>
          <w:delText>mAh, operating voltage of 3.7</w:delText>
        </w:r>
      </w:del>
      <w:ins w:id="1543" w:author="Ken" w:date="2021-12-26T15:31:00Z">
        <w:del w:id="1544" w:author="pc" w:date="2021-12-27T18:58:00Z">
          <w:r w:rsidR="00C90314" w:rsidRPr="008F1872" w:rsidDel="00A877CB">
            <w:rPr>
              <w:shd w:val="clear" w:color="auto" w:fill="FFFFFF"/>
              <w:lang w:val="en-US"/>
              <w:rPrChange w:id="1545" w:author="pc" w:date="2021-12-29T13:10:00Z">
                <w:rPr>
                  <w:color w:val="000000"/>
                  <w:shd w:val="clear" w:color="auto" w:fill="FFFFFF"/>
                  <w:lang w:val="en-US"/>
                </w:rPr>
              </w:rPrChange>
            </w:rPr>
            <w:delText xml:space="preserve"> </w:delText>
          </w:r>
        </w:del>
      </w:ins>
      <w:del w:id="1546" w:author="pc" w:date="2021-12-27T18:58:00Z">
        <w:r w:rsidRPr="008F1872" w:rsidDel="00A877CB">
          <w:rPr>
            <w:shd w:val="clear" w:color="auto" w:fill="FFFFFF"/>
            <w:lang w:val="en-US"/>
            <w:rPrChange w:id="1547" w:author="pc" w:date="2021-12-29T13:10:00Z">
              <w:rPr>
                <w:color w:val="000000"/>
                <w:shd w:val="clear" w:color="auto" w:fill="FFFFFF"/>
                <w:lang w:val="en-US"/>
              </w:rPr>
            </w:rPrChange>
          </w:rPr>
          <w:delText>V</w:delText>
        </w:r>
        <w:r w:rsidR="00EC6803" w:rsidRPr="008F1872" w:rsidDel="00A877CB">
          <w:rPr>
            <w:shd w:val="clear" w:color="auto" w:fill="FFFFFF"/>
            <w:lang w:val="en-US"/>
            <w:rPrChange w:id="1548" w:author="pc" w:date="2021-12-29T13:10:00Z">
              <w:rPr>
                <w:color w:val="000000"/>
                <w:shd w:val="clear" w:color="auto" w:fill="FFFFFF"/>
                <w:lang w:val="en-US"/>
              </w:rPr>
            </w:rPrChange>
          </w:rPr>
          <w:delText>,</w:delText>
        </w:r>
        <w:r w:rsidRPr="008F1872" w:rsidDel="00A877CB">
          <w:rPr>
            <w:shd w:val="clear" w:color="auto" w:fill="FFFFFF"/>
            <w:lang w:val="en-US"/>
            <w:rPrChange w:id="1549" w:author="pc" w:date="2021-12-29T13:10:00Z">
              <w:rPr>
                <w:color w:val="000000"/>
                <w:shd w:val="clear" w:color="auto" w:fill="FFFFFF"/>
                <w:lang w:val="en-US"/>
              </w:rPr>
            </w:rPrChange>
          </w:rPr>
          <w:delText xml:space="preserve"> and </w:delText>
        </w:r>
        <w:r w:rsidR="00AF4075" w:rsidRPr="008F1872" w:rsidDel="00A877CB">
          <w:rPr>
            <w:shd w:val="clear" w:color="auto" w:fill="FFFFFF"/>
            <w:lang w:val="en-US"/>
            <w:rPrChange w:id="1550" w:author="pc" w:date="2021-12-29T13:10:00Z">
              <w:rPr>
                <w:color w:val="000000"/>
                <w:shd w:val="clear" w:color="auto" w:fill="FFFFFF"/>
                <w:lang w:val="en-US"/>
              </w:rPr>
            </w:rPrChange>
          </w:rPr>
          <w:delText xml:space="preserve">a </w:delText>
        </w:r>
        <w:r w:rsidRPr="008F1872" w:rsidDel="00A877CB">
          <w:rPr>
            <w:shd w:val="clear" w:color="auto" w:fill="FFFFFF"/>
            <w:lang w:val="en-US"/>
            <w:rPrChange w:id="1551" w:author="pc" w:date="2021-12-29T13:10:00Z">
              <w:rPr>
                <w:color w:val="000000"/>
                <w:shd w:val="clear" w:color="auto" w:fill="FFFFFF"/>
                <w:lang w:val="en-US"/>
              </w:rPr>
            </w:rPrChange>
          </w:rPr>
          <w:delText>cut</w:delText>
        </w:r>
        <w:r w:rsidR="00AF4075" w:rsidRPr="008F1872" w:rsidDel="00A877CB">
          <w:rPr>
            <w:shd w:val="clear" w:color="auto" w:fill="FFFFFF"/>
            <w:lang w:val="en-US"/>
            <w:rPrChange w:id="1552" w:author="pc" w:date="2021-12-29T13:10:00Z">
              <w:rPr>
                <w:color w:val="000000"/>
                <w:shd w:val="clear" w:color="auto" w:fill="FFFFFF"/>
                <w:lang w:val="en-US"/>
              </w:rPr>
            </w:rPrChange>
          </w:rPr>
          <w:delText>-</w:delText>
        </w:r>
        <w:r w:rsidRPr="008F1872" w:rsidDel="00A877CB">
          <w:rPr>
            <w:shd w:val="clear" w:color="auto" w:fill="FFFFFF"/>
            <w:lang w:val="en-US"/>
            <w:rPrChange w:id="1553" w:author="pc" w:date="2021-12-29T13:10:00Z">
              <w:rPr>
                <w:color w:val="000000"/>
                <w:shd w:val="clear" w:color="auto" w:fill="FFFFFF"/>
                <w:lang w:val="en-US"/>
              </w:rPr>
            </w:rPrChange>
          </w:rPr>
          <w:delText>off voltage of 3.2</w:delText>
        </w:r>
      </w:del>
      <w:ins w:id="1554" w:author="Ken" w:date="2021-12-26T15:31:00Z">
        <w:del w:id="1555" w:author="pc" w:date="2021-12-27T18:58:00Z">
          <w:r w:rsidR="00C90314" w:rsidRPr="008F1872" w:rsidDel="00A877CB">
            <w:rPr>
              <w:shd w:val="clear" w:color="auto" w:fill="FFFFFF"/>
              <w:lang w:val="en-US"/>
              <w:rPrChange w:id="1556" w:author="pc" w:date="2021-12-29T13:10:00Z">
                <w:rPr>
                  <w:color w:val="000000"/>
                  <w:shd w:val="clear" w:color="auto" w:fill="FFFFFF"/>
                  <w:lang w:val="en-US"/>
                </w:rPr>
              </w:rPrChange>
            </w:rPr>
            <w:delText xml:space="preserve"> </w:delText>
          </w:r>
        </w:del>
      </w:ins>
      <w:del w:id="1557" w:author="pc" w:date="2021-12-27T18:58:00Z">
        <w:r w:rsidRPr="008F1872" w:rsidDel="00A877CB">
          <w:rPr>
            <w:shd w:val="clear" w:color="auto" w:fill="FFFFFF"/>
            <w:lang w:val="en-US"/>
            <w:rPrChange w:id="1558" w:author="pc" w:date="2021-12-29T13:10:00Z">
              <w:rPr>
                <w:color w:val="000000"/>
                <w:shd w:val="clear" w:color="auto" w:fill="FFFFFF"/>
                <w:lang w:val="en-US"/>
              </w:rPr>
            </w:rPrChange>
          </w:rPr>
          <w:delText>V.</w:delText>
        </w:r>
      </w:del>
    </w:p>
    <w:p w14:paraId="0F15AE55" w14:textId="294F11E8" w:rsidR="00833318" w:rsidRPr="008F1872" w:rsidDel="00C375C4" w:rsidRDefault="00833318">
      <w:pPr>
        <w:ind w:firstLine="0"/>
        <w:rPr>
          <w:del w:id="1559" w:author="pc" w:date="2021-12-27T19:14:00Z"/>
          <w:shd w:val="clear" w:color="auto" w:fill="FFFFFF"/>
          <w:lang w:val="en-US"/>
          <w:rPrChange w:id="1560" w:author="pc" w:date="2021-12-29T13:10:00Z">
            <w:rPr>
              <w:del w:id="1561" w:author="pc" w:date="2021-12-27T19:14:00Z"/>
              <w:color w:val="000000"/>
              <w:shd w:val="clear" w:color="auto" w:fill="FFFFFF"/>
              <w:lang w:val="en-US"/>
            </w:rPr>
          </w:rPrChange>
        </w:rPr>
        <w:pPrChange w:id="1562" w:author="pc" w:date="2021-12-28T09:22:00Z">
          <w:pPr>
            <w:pStyle w:val="ListParagraph"/>
            <w:numPr>
              <w:ilvl w:val="3"/>
              <w:numId w:val="16"/>
            </w:numPr>
            <w:shd w:val="clear" w:color="auto" w:fill="FFFFFF"/>
            <w:ind w:left="284" w:hanging="360"/>
          </w:pPr>
        </w:pPrChange>
      </w:pPr>
      <w:del w:id="1563" w:author="pc" w:date="2021-12-27T18:58:00Z">
        <w:r w:rsidRPr="008F1872" w:rsidDel="00A877CB">
          <w:rPr>
            <w:shd w:val="clear" w:color="auto" w:fill="FFFFFF"/>
            <w:lang w:val="en-US"/>
            <w:rPrChange w:id="1564" w:author="pc" w:date="2021-12-29T13:10:00Z">
              <w:rPr>
                <w:color w:val="000000"/>
                <w:shd w:val="clear" w:color="auto" w:fill="FFFFFF"/>
                <w:lang w:val="en-US"/>
              </w:rPr>
            </w:rPrChange>
          </w:rPr>
          <w:delText>Con</w:delText>
        </w:r>
        <w:r w:rsidR="001F024C" w:rsidRPr="008F1872" w:rsidDel="00A877CB">
          <w:rPr>
            <w:shd w:val="clear" w:color="auto" w:fill="FFFFFF"/>
            <w:lang w:val="en-US"/>
            <w:rPrChange w:id="1565" w:author="pc" w:date="2021-12-29T13:10:00Z">
              <w:rPr>
                <w:color w:val="000000"/>
                <w:shd w:val="clear" w:color="auto" w:fill="FFFFFF"/>
                <w:lang w:val="en-US"/>
              </w:rPr>
            </w:rPrChange>
          </w:rPr>
          <w:delText>fig</w:delText>
        </w:r>
        <w:r w:rsidRPr="008F1872" w:rsidDel="00A877CB">
          <w:rPr>
            <w:shd w:val="clear" w:color="auto" w:fill="FFFFFF"/>
            <w:lang w:val="en-US"/>
            <w:rPrChange w:id="1566" w:author="pc" w:date="2021-12-29T13:10:00Z">
              <w:rPr>
                <w:color w:val="000000"/>
                <w:shd w:val="clear" w:color="auto" w:fill="FFFFFF"/>
                <w:lang w:val="en-US"/>
              </w:rPr>
            </w:rPrChange>
          </w:rPr>
          <w:delText>ur</w:delText>
        </w:r>
        <w:r w:rsidR="00073B4A" w:rsidRPr="008F1872" w:rsidDel="00A877CB">
          <w:rPr>
            <w:shd w:val="clear" w:color="auto" w:fill="FFFFFF"/>
            <w:lang w:val="en-US"/>
            <w:rPrChange w:id="1567" w:author="pc" w:date="2021-12-29T13:10:00Z">
              <w:rPr>
                <w:color w:val="000000"/>
                <w:shd w:val="clear" w:color="auto" w:fill="FFFFFF"/>
                <w:lang w:val="en-US"/>
              </w:rPr>
            </w:rPrChange>
          </w:rPr>
          <w:delText>ation of</w:delText>
        </w:r>
        <w:r w:rsidRPr="008F1872" w:rsidDel="00A877CB">
          <w:rPr>
            <w:shd w:val="clear" w:color="auto" w:fill="FFFFFF"/>
            <w:lang w:val="en-US"/>
            <w:rPrChange w:id="1568" w:author="pc" w:date="2021-12-29T13:10:00Z">
              <w:rPr>
                <w:color w:val="000000"/>
                <w:shd w:val="clear" w:color="auto" w:fill="FFFFFF"/>
                <w:lang w:val="en-US"/>
              </w:rPr>
            </w:rPrChange>
          </w:rPr>
          <w:delText xml:space="preserve"> battery settings</w:delText>
        </w:r>
      </w:del>
      <w:ins w:id="1569" w:author="Ken" w:date="2021-12-26T15:32:00Z">
        <w:del w:id="1570" w:author="pc" w:date="2021-12-27T18:58:00Z">
          <w:r w:rsidR="00C90314" w:rsidRPr="008F1872" w:rsidDel="00A877CB">
            <w:rPr>
              <w:shd w:val="clear" w:color="auto" w:fill="FFFFFF"/>
              <w:lang w:val="en-US"/>
              <w:rPrChange w:id="1571" w:author="pc" w:date="2021-12-29T13:10:00Z">
                <w:rPr>
                  <w:color w:val="000000"/>
                  <w:shd w:val="clear" w:color="auto" w:fill="FFFFFF"/>
                  <w:lang w:val="en-US"/>
                </w:rPr>
              </w:rPrChange>
            </w:rPr>
            <w:delText xml:space="preserve"> combines</w:delText>
          </w:r>
        </w:del>
      </w:ins>
      <w:del w:id="1572" w:author="pc" w:date="2021-12-27T18:58:00Z">
        <w:r w:rsidRPr="008F1872" w:rsidDel="00A877CB">
          <w:rPr>
            <w:shd w:val="clear" w:color="auto" w:fill="FFFFFF"/>
            <w:lang w:val="en-US"/>
            <w:rPrChange w:id="1573" w:author="pc" w:date="2021-12-29T13:10:00Z">
              <w:rPr>
                <w:color w:val="000000"/>
                <w:shd w:val="clear" w:color="auto" w:fill="FFFFFF"/>
                <w:lang w:val="en-US"/>
              </w:rPr>
            </w:rPrChange>
          </w:rPr>
          <w:delText xml:space="preserve"> with a combination of advertising intervals (100</w:delText>
        </w:r>
      </w:del>
      <w:ins w:id="1574" w:author="Ken" w:date="2021-12-26T15:32:00Z">
        <w:del w:id="1575" w:author="pc" w:date="2021-12-27T18:58:00Z">
          <w:r w:rsidR="00C90314" w:rsidRPr="008F1872" w:rsidDel="00A877CB">
            <w:rPr>
              <w:shd w:val="clear" w:color="auto" w:fill="FFFFFF"/>
              <w:lang w:val="en-US"/>
              <w:rPrChange w:id="1576" w:author="pc" w:date="2021-12-29T13:10:00Z">
                <w:rPr>
                  <w:color w:val="000000"/>
                  <w:shd w:val="clear" w:color="auto" w:fill="FFFFFF"/>
                  <w:lang w:val="en-US"/>
                </w:rPr>
              </w:rPrChange>
            </w:rPr>
            <w:delText xml:space="preserve"> </w:delText>
          </w:r>
        </w:del>
      </w:ins>
      <w:del w:id="1577" w:author="pc" w:date="2021-12-27T18:58:00Z">
        <w:r w:rsidRPr="008F1872" w:rsidDel="00A877CB">
          <w:rPr>
            <w:shd w:val="clear" w:color="auto" w:fill="FFFFFF"/>
            <w:lang w:val="en-US"/>
            <w:rPrChange w:id="1578" w:author="pc" w:date="2021-12-29T13:10:00Z">
              <w:rPr>
                <w:color w:val="000000"/>
                <w:shd w:val="clear" w:color="auto" w:fill="FFFFFF"/>
                <w:lang w:val="en-US"/>
              </w:rPr>
            </w:rPrChange>
          </w:rPr>
          <w:delText>ms; 4000</w:delText>
        </w:r>
      </w:del>
      <w:ins w:id="1579" w:author="Ken" w:date="2021-12-26T15:32:00Z">
        <w:del w:id="1580" w:author="pc" w:date="2021-12-27T18:58:00Z">
          <w:r w:rsidR="00C90314" w:rsidRPr="008F1872" w:rsidDel="00A877CB">
            <w:rPr>
              <w:shd w:val="clear" w:color="auto" w:fill="FFFFFF"/>
              <w:lang w:val="en-US"/>
              <w:rPrChange w:id="1581" w:author="pc" w:date="2021-12-29T13:10:00Z">
                <w:rPr>
                  <w:color w:val="000000"/>
                  <w:shd w:val="clear" w:color="auto" w:fill="FFFFFF"/>
                  <w:lang w:val="en-US"/>
                </w:rPr>
              </w:rPrChange>
            </w:rPr>
            <w:delText xml:space="preserve"> </w:delText>
          </w:r>
        </w:del>
      </w:ins>
      <w:del w:id="1582" w:author="pc" w:date="2021-12-27T18:58:00Z">
        <w:r w:rsidRPr="008F1872" w:rsidDel="00A877CB">
          <w:rPr>
            <w:shd w:val="clear" w:color="auto" w:fill="FFFFFF"/>
            <w:lang w:val="en-US"/>
            <w:rPrChange w:id="1583" w:author="pc" w:date="2021-12-29T13:10:00Z">
              <w:rPr>
                <w:color w:val="000000"/>
                <w:shd w:val="clear" w:color="auto" w:fill="FFFFFF"/>
                <w:lang w:val="en-US"/>
              </w:rPr>
            </w:rPrChange>
          </w:rPr>
          <w:delText>ms; 7000</w:delText>
        </w:r>
      </w:del>
      <w:ins w:id="1584" w:author="Ken" w:date="2021-12-26T15:32:00Z">
        <w:del w:id="1585" w:author="pc" w:date="2021-12-27T18:58:00Z">
          <w:r w:rsidR="00C90314" w:rsidRPr="008F1872" w:rsidDel="00A877CB">
            <w:rPr>
              <w:shd w:val="clear" w:color="auto" w:fill="FFFFFF"/>
              <w:lang w:val="en-US"/>
              <w:rPrChange w:id="1586" w:author="pc" w:date="2021-12-29T13:10:00Z">
                <w:rPr>
                  <w:color w:val="000000"/>
                  <w:shd w:val="clear" w:color="auto" w:fill="FFFFFF"/>
                  <w:lang w:val="en-US"/>
                </w:rPr>
              </w:rPrChange>
            </w:rPr>
            <w:delText xml:space="preserve"> </w:delText>
          </w:r>
        </w:del>
      </w:ins>
      <w:del w:id="1587" w:author="pc" w:date="2021-12-27T18:58:00Z">
        <w:r w:rsidRPr="008F1872" w:rsidDel="00A877CB">
          <w:rPr>
            <w:shd w:val="clear" w:color="auto" w:fill="FFFFFF"/>
            <w:lang w:val="en-US"/>
            <w:rPrChange w:id="1588" w:author="pc" w:date="2021-12-29T13:10:00Z">
              <w:rPr>
                <w:color w:val="000000"/>
                <w:shd w:val="clear" w:color="auto" w:fill="FFFFFF"/>
                <w:lang w:val="en-US"/>
              </w:rPr>
            </w:rPrChange>
          </w:rPr>
          <w:delText>ms) and power modules (-23</w:delText>
        </w:r>
      </w:del>
      <w:ins w:id="1589" w:author="Ken" w:date="2021-12-26T15:32:00Z">
        <w:del w:id="1590" w:author="pc" w:date="2021-12-27T18:58:00Z">
          <w:r w:rsidR="00C90314" w:rsidRPr="008F1872" w:rsidDel="00A877CB">
            <w:rPr>
              <w:shd w:val="clear" w:color="auto" w:fill="FFFFFF"/>
              <w:lang w:val="en-US"/>
              <w:rPrChange w:id="1591" w:author="pc" w:date="2021-12-29T13:10:00Z">
                <w:rPr>
                  <w:color w:val="000000"/>
                  <w:shd w:val="clear" w:color="auto" w:fill="FFFFFF"/>
                  <w:lang w:val="en-US"/>
                </w:rPr>
              </w:rPrChange>
            </w:rPr>
            <w:delText xml:space="preserve"> </w:delText>
          </w:r>
        </w:del>
      </w:ins>
      <w:del w:id="1592" w:author="pc" w:date="2021-12-27T18:58:00Z">
        <w:r w:rsidRPr="008F1872" w:rsidDel="00A877CB">
          <w:rPr>
            <w:shd w:val="clear" w:color="auto" w:fill="FFFFFF"/>
            <w:lang w:val="en-US"/>
            <w:rPrChange w:id="1593" w:author="pc" w:date="2021-12-29T13:10:00Z">
              <w:rPr>
                <w:color w:val="000000"/>
                <w:shd w:val="clear" w:color="auto" w:fill="FFFFFF"/>
                <w:lang w:val="en-US"/>
              </w:rPr>
            </w:rPrChange>
          </w:rPr>
          <w:delText>dBm; -6</w:delText>
        </w:r>
      </w:del>
      <w:ins w:id="1594" w:author="Ken" w:date="2021-12-26T15:32:00Z">
        <w:del w:id="1595" w:author="pc" w:date="2021-12-27T18:58:00Z">
          <w:r w:rsidR="00C90314" w:rsidRPr="008F1872" w:rsidDel="00A877CB">
            <w:rPr>
              <w:shd w:val="clear" w:color="auto" w:fill="FFFFFF"/>
              <w:lang w:val="en-US"/>
              <w:rPrChange w:id="1596" w:author="pc" w:date="2021-12-29T13:10:00Z">
                <w:rPr>
                  <w:color w:val="000000"/>
                  <w:shd w:val="clear" w:color="auto" w:fill="FFFFFF"/>
                  <w:lang w:val="en-US"/>
                </w:rPr>
              </w:rPrChange>
            </w:rPr>
            <w:delText xml:space="preserve"> </w:delText>
          </w:r>
        </w:del>
      </w:ins>
      <w:del w:id="1597" w:author="pc" w:date="2021-12-27T18:58:00Z">
        <w:r w:rsidRPr="008F1872" w:rsidDel="00A877CB">
          <w:rPr>
            <w:shd w:val="clear" w:color="auto" w:fill="FFFFFF"/>
            <w:lang w:val="en-US"/>
            <w:rPrChange w:id="1598" w:author="pc" w:date="2021-12-29T13:10:00Z">
              <w:rPr>
                <w:color w:val="000000"/>
                <w:shd w:val="clear" w:color="auto" w:fill="FFFFFF"/>
                <w:lang w:val="en-US"/>
              </w:rPr>
            </w:rPrChange>
          </w:rPr>
          <w:delText>dBm; 0</w:delText>
        </w:r>
      </w:del>
      <w:ins w:id="1599" w:author="Ken" w:date="2021-12-26T15:32:00Z">
        <w:del w:id="1600" w:author="pc" w:date="2021-12-27T18:58:00Z">
          <w:r w:rsidR="00C90314" w:rsidRPr="008F1872" w:rsidDel="00A877CB">
            <w:rPr>
              <w:shd w:val="clear" w:color="auto" w:fill="FFFFFF"/>
              <w:lang w:val="en-US"/>
              <w:rPrChange w:id="1601" w:author="pc" w:date="2021-12-29T13:10:00Z">
                <w:rPr>
                  <w:color w:val="000000"/>
                  <w:shd w:val="clear" w:color="auto" w:fill="FFFFFF"/>
                  <w:lang w:val="en-US"/>
                </w:rPr>
              </w:rPrChange>
            </w:rPr>
            <w:delText xml:space="preserve"> </w:delText>
          </w:r>
        </w:del>
      </w:ins>
      <w:del w:id="1602" w:author="pc" w:date="2021-12-27T18:58:00Z">
        <w:r w:rsidRPr="008F1872" w:rsidDel="00A877CB">
          <w:rPr>
            <w:shd w:val="clear" w:color="auto" w:fill="FFFFFF"/>
            <w:lang w:val="en-US"/>
            <w:rPrChange w:id="1603" w:author="pc" w:date="2021-12-29T13:10:00Z">
              <w:rPr>
                <w:color w:val="000000"/>
                <w:shd w:val="clear" w:color="auto" w:fill="FFFFFF"/>
                <w:lang w:val="en-US"/>
              </w:rPr>
            </w:rPrChange>
          </w:rPr>
          <w:delText>dBm; 6</w:delText>
        </w:r>
      </w:del>
      <w:ins w:id="1604" w:author="Ken" w:date="2021-12-26T15:32:00Z">
        <w:del w:id="1605" w:author="pc" w:date="2021-12-27T18:58:00Z">
          <w:r w:rsidR="00C90314" w:rsidRPr="008F1872" w:rsidDel="00A877CB">
            <w:rPr>
              <w:shd w:val="clear" w:color="auto" w:fill="FFFFFF"/>
              <w:lang w:val="en-US"/>
              <w:rPrChange w:id="1606" w:author="pc" w:date="2021-12-29T13:10:00Z">
                <w:rPr>
                  <w:color w:val="000000"/>
                  <w:shd w:val="clear" w:color="auto" w:fill="FFFFFF"/>
                  <w:lang w:val="en-US"/>
                </w:rPr>
              </w:rPrChange>
            </w:rPr>
            <w:delText xml:space="preserve"> </w:delText>
          </w:r>
        </w:del>
      </w:ins>
      <w:del w:id="1607" w:author="pc" w:date="2021-12-27T18:58:00Z">
        <w:r w:rsidRPr="008F1872" w:rsidDel="00A877CB">
          <w:rPr>
            <w:shd w:val="clear" w:color="auto" w:fill="FFFFFF"/>
            <w:lang w:val="en-US"/>
            <w:rPrChange w:id="1608" w:author="pc" w:date="2021-12-29T13:10:00Z">
              <w:rPr>
                <w:color w:val="000000"/>
                <w:shd w:val="clear" w:color="auto" w:fill="FFFFFF"/>
                <w:lang w:val="en-US"/>
              </w:rPr>
            </w:rPrChange>
          </w:rPr>
          <w:delText>dBm), so that a total of 12 wearable devices will be measured simultaneously.</w:delText>
        </w:r>
      </w:del>
    </w:p>
    <w:p w14:paraId="4DCD9F29" w14:textId="1FF37939" w:rsidR="00833318" w:rsidRPr="008F1872" w:rsidDel="00A877CB" w:rsidRDefault="00833318">
      <w:pPr>
        <w:pStyle w:val="ListParagraph"/>
        <w:numPr>
          <w:ilvl w:val="3"/>
          <w:numId w:val="16"/>
        </w:numPr>
        <w:shd w:val="clear" w:color="auto" w:fill="FFFFFF"/>
        <w:ind w:left="0" w:firstLine="357"/>
        <w:rPr>
          <w:del w:id="1609" w:author="pc" w:date="2021-12-27T18:58:00Z"/>
          <w:shd w:val="clear" w:color="auto" w:fill="FFFFFF"/>
          <w:lang w:val="en-US"/>
          <w:rPrChange w:id="1610" w:author="pc" w:date="2021-12-29T13:10:00Z">
            <w:rPr>
              <w:del w:id="1611" w:author="pc" w:date="2021-12-27T18:58:00Z"/>
              <w:color w:val="000000"/>
              <w:shd w:val="clear" w:color="auto" w:fill="FFFFFF"/>
              <w:lang w:val="en-US"/>
            </w:rPr>
          </w:rPrChange>
        </w:rPr>
        <w:pPrChange w:id="1612" w:author="pc" w:date="2021-12-28T09:22:00Z">
          <w:pPr>
            <w:pStyle w:val="ListParagraph"/>
            <w:numPr>
              <w:ilvl w:val="3"/>
              <w:numId w:val="16"/>
            </w:numPr>
            <w:shd w:val="clear" w:color="auto" w:fill="FFFFFF"/>
            <w:ind w:left="284" w:hanging="360"/>
          </w:pPr>
        </w:pPrChange>
      </w:pPr>
      <w:del w:id="1613" w:author="pc" w:date="2021-12-27T18:58:00Z">
        <w:r w:rsidRPr="008F1872" w:rsidDel="00A877CB">
          <w:rPr>
            <w:shd w:val="clear" w:color="auto" w:fill="FFFFFF"/>
            <w:lang w:val="en-US"/>
            <w:rPrChange w:id="1614" w:author="pc" w:date="2021-12-29T13:10:00Z">
              <w:rPr>
                <w:color w:val="000000"/>
                <w:shd w:val="clear" w:color="auto" w:fill="FFFFFF"/>
                <w:lang w:val="en-US"/>
              </w:rPr>
            </w:rPrChange>
          </w:rPr>
          <w:delText>Measurements were carried out for a total of 14 days in accordance with</w:delText>
        </w:r>
      </w:del>
      <w:ins w:id="1615" w:author="Ken" w:date="2021-12-26T15:33:00Z">
        <w:del w:id="1616" w:author="pc" w:date="2021-12-27T18:58:00Z">
          <w:r w:rsidR="00C90314" w:rsidRPr="008F1872" w:rsidDel="00A877CB">
            <w:rPr>
              <w:shd w:val="clear" w:color="auto" w:fill="FFFFFF"/>
              <w:lang w:val="en-US"/>
              <w:rPrChange w:id="1617" w:author="pc" w:date="2021-12-29T13:10:00Z">
                <w:rPr>
                  <w:color w:val="000000"/>
                  <w:shd w:val="clear" w:color="auto" w:fill="FFFFFF"/>
                  <w:lang w:val="en-US"/>
                </w:rPr>
              </w:rPrChange>
            </w:rPr>
            <w:delText>following</w:delText>
          </w:r>
        </w:del>
      </w:ins>
      <w:del w:id="1618" w:author="pc" w:date="2021-12-27T18:58:00Z">
        <w:r w:rsidRPr="008F1872" w:rsidDel="00A877CB">
          <w:rPr>
            <w:shd w:val="clear" w:color="auto" w:fill="FFFFFF"/>
            <w:lang w:val="en-US"/>
            <w:rPrChange w:id="1619" w:author="pc" w:date="2021-12-29T13:10:00Z">
              <w:rPr>
                <w:color w:val="000000"/>
                <w:shd w:val="clear" w:color="auto" w:fill="FFFFFF"/>
                <w:lang w:val="en-US"/>
              </w:rPr>
            </w:rPrChange>
          </w:rPr>
          <w:delText xml:space="preserve"> the recommendations for self-quarantine for </w:delText>
        </w:r>
        <w:r w:rsidR="005624C9" w:rsidRPr="008F1872" w:rsidDel="00A877CB">
          <w:rPr>
            <w:shd w:val="clear" w:color="auto" w:fill="FFFFFF"/>
            <w:lang w:val="en-US"/>
            <w:rPrChange w:id="1620" w:author="pc" w:date="2021-12-29T13:10:00Z">
              <w:rPr>
                <w:color w:val="000000"/>
                <w:shd w:val="clear" w:color="auto" w:fill="FFFFFF"/>
                <w:lang w:val="en-US"/>
              </w:rPr>
            </w:rPrChange>
          </w:rPr>
          <w:delText>COVID</w:delText>
        </w:r>
        <w:r w:rsidRPr="008F1872" w:rsidDel="00A877CB">
          <w:rPr>
            <w:shd w:val="clear" w:color="auto" w:fill="FFFFFF"/>
            <w:lang w:val="en-US"/>
            <w:rPrChange w:id="1621" w:author="pc" w:date="2021-12-29T13:10:00Z">
              <w:rPr>
                <w:color w:val="000000"/>
                <w:shd w:val="clear" w:color="auto" w:fill="FFFFFF"/>
                <w:lang w:val="en-US"/>
              </w:rPr>
            </w:rPrChange>
          </w:rPr>
          <w:delText xml:space="preserve">-19 patients, by measuring the battery voltage using a multimeter 7 </w:delText>
        </w:r>
      </w:del>
      <w:ins w:id="1622" w:author="Ken" w:date="2021-12-26T15:33:00Z">
        <w:del w:id="1623" w:author="pc" w:date="2021-12-27T18:58:00Z">
          <w:r w:rsidR="00C90314" w:rsidRPr="008F1872" w:rsidDel="00A877CB">
            <w:rPr>
              <w:shd w:val="clear" w:color="auto" w:fill="FFFFFF"/>
              <w:lang w:val="en-US"/>
              <w:rPrChange w:id="1624" w:author="pc" w:date="2021-12-29T13:10:00Z">
                <w:rPr>
                  <w:color w:val="000000"/>
                  <w:shd w:val="clear" w:color="auto" w:fill="FFFFFF"/>
                  <w:lang w:val="en-US"/>
                </w:rPr>
              </w:rPrChange>
            </w:rPr>
            <w:delText xml:space="preserve">seven </w:delText>
          </w:r>
        </w:del>
      </w:ins>
      <w:del w:id="1625" w:author="pc" w:date="2021-12-27T18:58:00Z">
        <w:r w:rsidRPr="008F1872" w:rsidDel="00A877CB">
          <w:rPr>
            <w:shd w:val="clear" w:color="auto" w:fill="FFFFFF"/>
            <w:lang w:val="en-US"/>
            <w:rPrChange w:id="1626" w:author="pc" w:date="2021-12-29T13:10:00Z">
              <w:rPr>
                <w:color w:val="000000"/>
                <w:shd w:val="clear" w:color="auto" w:fill="FFFFFF"/>
                <w:lang w:val="en-US"/>
              </w:rPr>
            </w:rPrChange>
          </w:rPr>
          <w:delText>times a day, namely every 05:00, 08:00, 11:00, 14:00, 17:00, 20:00 and 23:00 WIB.</w:delText>
        </w:r>
      </w:del>
    </w:p>
    <w:p w14:paraId="645FCF25" w14:textId="18C3F414" w:rsidR="00537798" w:rsidRPr="008F1872" w:rsidDel="00A877CB" w:rsidRDefault="00833318">
      <w:pPr>
        <w:pStyle w:val="ListParagraph"/>
        <w:numPr>
          <w:ilvl w:val="3"/>
          <w:numId w:val="16"/>
        </w:numPr>
        <w:shd w:val="clear" w:color="auto" w:fill="FFFFFF"/>
        <w:ind w:left="0" w:firstLine="357"/>
        <w:rPr>
          <w:del w:id="1627" w:author="pc" w:date="2021-12-27T18:58:00Z"/>
          <w:lang w:val="en-US" w:eastAsia="zh-CN"/>
        </w:rPr>
        <w:pPrChange w:id="1628" w:author="pc" w:date="2021-12-28T09:22:00Z">
          <w:pPr>
            <w:pStyle w:val="ListParagraph"/>
            <w:numPr>
              <w:ilvl w:val="3"/>
              <w:numId w:val="16"/>
            </w:numPr>
            <w:shd w:val="clear" w:color="auto" w:fill="FFFFFF"/>
            <w:ind w:left="284" w:hanging="360"/>
          </w:pPr>
        </w:pPrChange>
      </w:pPr>
      <w:del w:id="1629" w:author="pc" w:date="2021-12-27T18:58:00Z">
        <w:r w:rsidRPr="008F1872" w:rsidDel="00A877CB">
          <w:rPr>
            <w:shd w:val="clear" w:color="auto" w:fill="FFFFFF"/>
            <w:lang w:val="en-US"/>
            <w:rPrChange w:id="1630" w:author="pc" w:date="2021-12-29T13:10:00Z">
              <w:rPr>
                <w:color w:val="000000"/>
                <w:shd w:val="clear" w:color="auto" w:fill="FFFFFF"/>
                <w:lang w:val="en-US"/>
              </w:rPr>
            </w:rPrChange>
          </w:rPr>
          <w:delText>At the beginning of use, the battery voltage is between 3.96</w:delText>
        </w:r>
      </w:del>
      <w:ins w:id="1631" w:author="Ken" w:date="2021-12-26T15:33:00Z">
        <w:del w:id="1632" w:author="pc" w:date="2021-12-27T18:58:00Z">
          <w:r w:rsidR="00C90314" w:rsidRPr="008F1872" w:rsidDel="00A877CB">
            <w:rPr>
              <w:shd w:val="clear" w:color="auto" w:fill="FFFFFF"/>
              <w:lang w:val="en-US"/>
              <w:rPrChange w:id="1633" w:author="pc" w:date="2021-12-29T13:10:00Z">
                <w:rPr>
                  <w:color w:val="000000"/>
                  <w:shd w:val="clear" w:color="auto" w:fill="FFFFFF"/>
                  <w:lang w:val="en-US"/>
                </w:rPr>
              </w:rPrChange>
            </w:rPr>
            <w:delText xml:space="preserve"> </w:delText>
          </w:r>
        </w:del>
      </w:ins>
      <w:del w:id="1634" w:author="pc" w:date="2021-12-27T18:58:00Z">
        <w:r w:rsidRPr="008F1872" w:rsidDel="00A877CB">
          <w:rPr>
            <w:shd w:val="clear" w:color="auto" w:fill="FFFFFF"/>
            <w:lang w:val="en-US"/>
            <w:rPrChange w:id="1635" w:author="pc" w:date="2021-12-29T13:10:00Z">
              <w:rPr>
                <w:color w:val="000000"/>
                <w:shd w:val="clear" w:color="auto" w:fill="FFFFFF"/>
                <w:lang w:val="en-US"/>
              </w:rPr>
            </w:rPrChange>
          </w:rPr>
          <w:delText>V to 4.05</w:delText>
        </w:r>
      </w:del>
      <w:ins w:id="1636" w:author="Ken" w:date="2021-12-26T15:33:00Z">
        <w:del w:id="1637" w:author="pc" w:date="2021-12-27T18:58:00Z">
          <w:r w:rsidR="00C90314" w:rsidRPr="008F1872" w:rsidDel="00A877CB">
            <w:rPr>
              <w:shd w:val="clear" w:color="auto" w:fill="FFFFFF"/>
              <w:lang w:val="en-US"/>
              <w:rPrChange w:id="1638" w:author="pc" w:date="2021-12-29T13:10:00Z">
                <w:rPr>
                  <w:color w:val="000000"/>
                  <w:shd w:val="clear" w:color="auto" w:fill="FFFFFF"/>
                  <w:lang w:val="en-US"/>
                </w:rPr>
              </w:rPrChange>
            </w:rPr>
            <w:delText xml:space="preserve"> </w:delText>
          </w:r>
        </w:del>
      </w:ins>
      <w:del w:id="1639" w:author="pc" w:date="2021-12-27T18:58:00Z">
        <w:r w:rsidRPr="008F1872" w:rsidDel="00A877CB">
          <w:rPr>
            <w:shd w:val="clear" w:color="auto" w:fill="FFFFFF"/>
            <w:lang w:val="en-US"/>
            <w:rPrChange w:id="1640" w:author="pc" w:date="2021-12-29T13:10:00Z">
              <w:rPr>
                <w:color w:val="000000"/>
                <w:shd w:val="clear" w:color="auto" w:fill="FFFFFF"/>
                <w:lang w:val="en-US"/>
              </w:rPr>
            </w:rPrChange>
          </w:rPr>
          <w:delText>V.</w:delText>
        </w:r>
      </w:del>
    </w:p>
    <w:p w14:paraId="4A9AA3D2" w14:textId="425D5A41" w:rsidR="005E327F" w:rsidRPr="008F1872" w:rsidRDefault="005E327F">
      <w:pPr>
        <w:shd w:val="clear" w:color="auto" w:fill="FFFFFF"/>
        <w:rPr>
          <w:lang w:val="en-US" w:eastAsia="zh-CN"/>
        </w:rPr>
        <w:pPrChange w:id="1641" w:author="pc" w:date="2021-12-28T09:22:00Z">
          <w:pPr>
            <w:shd w:val="clear" w:color="auto" w:fill="FFFFFF"/>
            <w:ind w:left="-76" w:firstLine="360"/>
          </w:pPr>
        </w:pPrChange>
      </w:pPr>
      <w:r w:rsidRPr="008F1872">
        <w:rPr>
          <w:lang w:val="en-US" w:eastAsia="zh-CN"/>
        </w:rPr>
        <w:t xml:space="preserve">The results of measuring battery life on this wearable device can be seen in </w:t>
      </w:r>
      <w:ins w:id="1642" w:author="pc" w:date="2021-12-27T20:49:00Z">
        <w:r w:rsidR="001A53A8" w:rsidRPr="008F1872">
          <w:rPr>
            <w:lang w:val="en-US"/>
            <w:rPrChange w:id="1643" w:author="pc" w:date="2021-12-29T13:10:00Z">
              <w:rPr>
                <w:color w:val="000000"/>
                <w:lang w:val="en-US"/>
              </w:rPr>
            </w:rPrChange>
          </w:rPr>
          <w:t>Figure</w:t>
        </w:r>
      </w:ins>
      <w:ins w:id="1644" w:author="pc" w:date="2021-12-29T20:51:00Z">
        <w:r w:rsidR="00216CE2">
          <w:rPr>
            <w:lang w:val="en-US"/>
          </w:rPr>
          <w:t>s</w:t>
        </w:r>
      </w:ins>
      <w:ins w:id="1645" w:author="pc" w:date="2021-12-27T20:49:00Z">
        <w:r w:rsidR="001A53A8" w:rsidRPr="008F1872">
          <w:rPr>
            <w:lang w:val="en-US"/>
            <w:rPrChange w:id="1646" w:author="pc" w:date="2021-12-29T13:10:00Z">
              <w:rPr>
                <w:color w:val="000000"/>
                <w:lang w:val="en-US"/>
              </w:rPr>
            </w:rPrChange>
          </w:rPr>
          <w:t xml:space="preserve"> </w:t>
        </w:r>
      </w:ins>
      <w:del w:id="1647" w:author="pc" w:date="2021-12-27T20:49:00Z">
        <w:r w:rsidR="00497EFB" w:rsidRPr="008F1872" w:rsidDel="001A53A8">
          <w:rPr>
            <w:lang w:val="en-US" w:eastAsia="zh-CN"/>
          </w:rPr>
          <w:delText>Fig.</w:delText>
        </w:r>
        <w:r w:rsidRPr="008F1872" w:rsidDel="001A53A8">
          <w:rPr>
            <w:lang w:val="en-US" w:eastAsia="zh-CN"/>
          </w:rPr>
          <w:delText xml:space="preserve"> </w:delText>
        </w:r>
      </w:del>
      <w:r w:rsidR="00073E7E" w:rsidRPr="008F1872">
        <w:rPr>
          <w:lang w:val="en-US" w:eastAsia="zh-CN"/>
        </w:rPr>
        <w:t>9(a)</w:t>
      </w:r>
      <w:r w:rsidR="00EA1D25" w:rsidRPr="008F1872">
        <w:rPr>
          <w:lang w:val="en-US" w:eastAsia="zh-CN"/>
        </w:rPr>
        <w:t xml:space="preserve">, </w:t>
      </w:r>
      <w:r w:rsidR="00073E7E" w:rsidRPr="008F1872">
        <w:rPr>
          <w:lang w:val="en-US" w:eastAsia="zh-CN"/>
        </w:rPr>
        <w:t>(b)</w:t>
      </w:r>
      <w:ins w:id="1648" w:author="pc" w:date="2021-12-29T20:51:00Z">
        <w:r w:rsidR="00216CE2">
          <w:rPr>
            <w:lang w:val="en-US" w:eastAsia="zh-CN"/>
          </w:rPr>
          <w:t>,</w:t>
        </w:r>
      </w:ins>
      <w:r w:rsidR="00EA1D25" w:rsidRPr="008F1872">
        <w:rPr>
          <w:lang w:val="en-US" w:eastAsia="zh-CN"/>
        </w:rPr>
        <w:t xml:space="preserve"> and (c)</w:t>
      </w:r>
      <w:r w:rsidRPr="008F1872">
        <w:rPr>
          <w:lang w:val="en-US" w:eastAsia="zh-CN"/>
        </w:rPr>
        <w:t xml:space="preserve">. </w:t>
      </w:r>
      <w:ins w:id="1649" w:author="pc" w:date="2021-12-27T20:49:00Z">
        <w:r w:rsidR="001A53A8" w:rsidRPr="008F1872">
          <w:rPr>
            <w:lang w:val="en-US"/>
            <w:rPrChange w:id="1650" w:author="pc" w:date="2021-12-29T13:10:00Z">
              <w:rPr>
                <w:color w:val="000000"/>
                <w:lang w:val="en-US"/>
              </w:rPr>
            </w:rPrChange>
          </w:rPr>
          <w:t xml:space="preserve">Figure </w:t>
        </w:r>
      </w:ins>
      <w:del w:id="1651" w:author="pc" w:date="2021-12-27T20:49:00Z">
        <w:r w:rsidR="00497EFB" w:rsidRPr="008F1872" w:rsidDel="001A53A8">
          <w:rPr>
            <w:lang w:val="en-US" w:eastAsia="zh-CN"/>
          </w:rPr>
          <w:delText>Fig.</w:delText>
        </w:r>
        <w:r w:rsidR="00EA1D25" w:rsidRPr="008F1872" w:rsidDel="001A53A8">
          <w:rPr>
            <w:lang w:val="en-US" w:eastAsia="zh-CN"/>
          </w:rPr>
          <w:delText xml:space="preserve"> </w:delText>
        </w:r>
      </w:del>
      <w:r w:rsidR="00EA1D25" w:rsidRPr="008F1872">
        <w:rPr>
          <w:lang w:val="en-US" w:eastAsia="zh-CN"/>
        </w:rPr>
        <w:t>9</w:t>
      </w:r>
      <w:r w:rsidRPr="008F1872">
        <w:rPr>
          <w:lang w:val="en-US" w:eastAsia="zh-CN"/>
        </w:rPr>
        <w:t xml:space="preserve"> shows that among the three advertising intervals tested, wearable devices with 100</w:t>
      </w:r>
      <w:ins w:id="1652" w:author="Ken" w:date="2021-12-26T15:34:00Z">
        <w:r w:rsidR="00C90314" w:rsidRPr="008F1872">
          <w:rPr>
            <w:lang w:val="en-US" w:eastAsia="zh-CN"/>
          </w:rPr>
          <w:t xml:space="preserve"> </w:t>
        </w:r>
      </w:ins>
      <w:r w:rsidRPr="008F1872">
        <w:rPr>
          <w:lang w:val="en-US" w:eastAsia="zh-CN"/>
        </w:rPr>
        <w:t xml:space="preserve">ms intervals showed the fastest decrease in battery voltage </w:t>
      </w:r>
      <w:del w:id="1653" w:author="Ken" w:date="2021-12-26T15:34:00Z">
        <w:r w:rsidRPr="008F1872" w:rsidDel="00C90314">
          <w:rPr>
            <w:lang w:val="en-US" w:eastAsia="zh-CN"/>
          </w:rPr>
          <w:delText xml:space="preserve">when </w:delText>
        </w:r>
      </w:del>
      <w:r w:rsidRPr="008F1872">
        <w:rPr>
          <w:lang w:val="en-US" w:eastAsia="zh-CN"/>
        </w:rPr>
        <w:t>compared to 4000</w:t>
      </w:r>
      <w:ins w:id="1654" w:author="Ken" w:date="2021-12-26T15:34:00Z">
        <w:r w:rsidR="00C90314" w:rsidRPr="008F1872">
          <w:rPr>
            <w:lang w:val="en-US" w:eastAsia="zh-CN"/>
          </w:rPr>
          <w:t xml:space="preserve"> </w:t>
        </w:r>
      </w:ins>
      <w:r w:rsidRPr="008F1872">
        <w:rPr>
          <w:lang w:val="en-US" w:eastAsia="zh-CN"/>
        </w:rPr>
        <w:t>ms and 7000</w:t>
      </w:r>
      <w:ins w:id="1655" w:author="Ken" w:date="2021-12-26T15:34:00Z">
        <w:r w:rsidR="00C90314" w:rsidRPr="008F1872">
          <w:rPr>
            <w:lang w:val="en-US" w:eastAsia="zh-CN"/>
          </w:rPr>
          <w:t xml:space="preserve"> </w:t>
        </w:r>
      </w:ins>
      <w:r w:rsidRPr="008F1872">
        <w:rPr>
          <w:lang w:val="en-US" w:eastAsia="zh-CN"/>
        </w:rPr>
        <w:t>ms intervals whose voltage was still stable until day 14. This happens because the information sent by the wearable device will increase a lot if the advertising interval is getting shorter. For example, in 60 seconds, a wearable device with an advertising interval of 7000</w:t>
      </w:r>
      <w:ins w:id="1656" w:author="Ken" w:date="2021-12-26T15:34:00Z">
        <w:r w:rsidR="00C90314" w:rsidRPr="008F1872">
          <w:rPr>
            <w:lang w:val="en-US" w:eastAsia="zh-CN"/>
          </w:rPr>
          <w:t xml:space="preserve"> </w:t>
        </w:r>
      </w:ins>
      <w:r w:rsidRPr="008F1872">
        <w:rPr>
          <w:lang w:val="en-US" w:eastAsia="zh-CN"/>
        </w:rPr>
        <w:t xml:space="preserve">ms will only send information </w:t>
      </w:r>
      <w:del w:id="1657" w:author="Ken" w:date="2021-12-26T15:34:00Z">
        <w:r w:rsidRPr="008F1872" w:rsidDel="00C90314">
          <w:rPr>
            <w:lang w:val="en-US" w:eastAsia="zh-CN"/>
          </w:rPr>
          <w:delText xml:space="preserve">9 </w:delText>
        </w:r>
      </w:del>
      <w:ins w:id="1658" w:author="Ken" w:date="2021-12-26T15:34:00Z">
        <w:r w:rsidR="00C90314" w:rsidRPr="008F1872">
          <w:rPr>
            <w:lang w:val="en-US" w:eastAsia="zh-CN"/>
          </w:rPr>
          <w:t xml:space="preserve">nine </w:t>
        </w:r>
      </w:ins>
      <w:r w:rsidRPr="008F1872">
        <w:rPr>
          <w:lang w:val="en-US" w:eastAsia="zh-CN"/>
        </w:rPr>
        <w:t>times, an advertising interval of 4000</w:t>
      </w:r>
      <w:ins w:id="1659" w:author="Ken" w:date="2021-12-26T15:34:00Z">
        <w:r w:rsidR="00C90314" w:rsidRPr="008F1872">
          <w:rPr>
            <w:lang w:val="en-US" w:eastAsia="zh-CN"/>
          </w:rPr>
          <w:t xml:space="preserve"> </w:t>
        </w:r>
      </w:ins>
      <w:r w:rsidRPr="008F1872">
        <w:rPr>
          <w:lang w:val="en-US" w:eastAsia="zh-CN"/>
        </w:rPr>
        <w:t>ms 15 times, while an advertising interval of 100</w:t>
      </w:r>
      <w:ins w:id="1660" w:author="Ken" w:date="2021-12-26T15:34:00Z">
        <w:r w:rsidR="00C90314" w:rsidRPr="008F1872">
          <w:rPr>
            <w:lang w:val="en-US" w:eastAsia="zh-CN"/>
          </w:rPr>
          <w:t xml:space="preserve"> </w:t>
        </w:r>
      </w:ins>
      <w:r w:rsidRPr="008F1872">
        <w:rPr>
          <w:lang w:val="en-US" w:eastAsia="zh-CN"/>
        </w:rPr>
        <w:t>ms will send information 600 times.</w:t>
      </w:r>
    </w:p>
    <w:p w14:paraId="298B7FEA" w14:textId="721B89E5" w:rsidR="005E327F" w:rsidRPr="008F1872" w:rsidRDefault="005E327F">
      <w:pPr>
        <w:shd w:val="clear" w:color="auto" w:fill="FFFFFF"/>
        <w:rPr>
          <w:lang w:val="en-US" w:eastAsia="zh-CN"/>
        </w:rPr>
        <w:pPrChange w:id="1661" w:author="pc" w:date="2021-12-28T09:22:00Z">
          <w:pPr>
            <w:shd w:val="clear" w:color="auto" w:fill="FFFFFF"/>
            <w:ind w:left="-76" w:firstLine="360"/>
          </w:pPr>
        </w:pPrChange>
      </w:pPr>
      <w:r w:rsidRPr="008F1872">
        <w:rPr>
          <w:lang w:val="en-US" w:eastAsia="zh-CN"/>
        </w:rPr>
        <w:t xml:space="preserve">When viewed from the </w:t>
      </w:r>
      <w:del w:id="1662" w:author="Ken" w:date="2021-12-26T15:35:00Z">
        <w:r w:rsidRPr="008F1872" w:rsidDel="00C90314">
          <w:rPr>
            <w:lang w:val="en-US" w:eastAsia="zh-CN"/>
          </w:rPr>
          <w:delText>con</w:delText>
        </w:r>
        <w:r w:rsidR="005B1662" w:rsidRPr="008F1872" w:rsidDel="00C90314">
          <w:rPr>
            <w:lang w:val="en-US" w:eastAsia="zh-CN"/>
          </w:rPr>
          <w:delText>fig</w:delText>
        </w:r>
        <w:r w:rsidRPr="008F1872" w:rsidDel="00C90314">
          <w:rPr>
            <w:lang w:val="en-US" w:eastAsia="zh-CN"/>
          </w:rPr>
          <w:delText>uration of the power module</w:delText>
        </w:r>
      </w:del>
      <w:ins w:id="1663" w:author="Ken" w:date="2021-12-26T15:35:00Z">
        <w:r w:rsidR="00C90314" w:rsidRPr="008F1872">
          <w:rPr>
            <w:lang w:val="en-US" w:eastAsia="zh-CN"/>
          </w:rPr>
          <w:t>power module configuration</w:t>
        </w:r>
      </w:ins>
      <w:r w:rsidRPr="008F1872">
        <w:rPr>
          <w:lang w:val="en-US" w:eastAsia="zh-CN"/>
        </w:rPr>
        <w:t xml:space="preserve">, the </w:t>
      </w:r>
      <w:del w:id="1664" w:author="Ken" w:date="2021-12-26T16:13:00Z">
        <w:r w:rsidRPr="008F1872" w:rsidDel="00C90314">
          <w:rPr>
            <w:lang w:val="en-US" w:eastAsia="zh-CN"/>
          </w:rPr>
          <w:delText>con</w:delText>
        </w:r>
        <w:r w:rsidR="005B1662" w:rsidRPr="008F1872" w:rsidDel="00C90314">
          <w:rPr>
            <w:lang w:val="en-US" w:eastAsia="zh-CN"/>
          </w:rPr>
          <w:delText>fig</w:delText>
        </w:r>
        <w:r w:rsidRPr="008F1872" w:rsidDel="00C90314">
          <w:rPr>
            <w:lang w:val="en-US" w:eastAsia="zh-CN"/>
          </w:rPr>
          <w:delText>uration with the 6dBm power module</w:delText>
        </w:r>
      </w:del>
      <w:ins w:id="1665" w:author="Ken" w:date="2021-12-26T16:13:00Z">
        <w:r w:rsidR="00C90314" w:rsidRPr="008F1872">
          <w:rPr>
            <w:lang w:val="en-US" w:eastAsia="zh-CN"/>
          </w:rPr>
          <w:t>6 dBm power module configuration</w:t>
        </w:r>
      </w:ins>
      <w:r w:rsidRPr="008F1872">
        <w:rPr>
          <w:lang w:val="en-US" w:eastAsia="zh-CN"/>
        </w:rPr>
        <w:t xml:space="preserve"> will consume the battery the fastest </w:t>
      </w:r>
      <w:del w:id="1666" w:author="Ken" w:date="2021-12-26T15:35:00Z">
        <w:r w:rsidRPr="008F1872" w:rsidDel="00C90314">
          <w:rPr>
            <w:lang w:val="en-US" w:eastAsia="zh-CN"/>
          </w:rPr>
          <w:delText xml:space="preserve">when </w:delText>
        </w:r>
      </w:del>
      <w:r w:rsidRPr="008F1872">
        <w:rPr>
          <w:lang w:val="en-US" w:eastAsia="zh-CN"/>
        </w:rPr>
        <w:t xml:space="preserve">compared to other power modules. Next, to determine the power module </w:t>
      </w:r>
      <w:del w:id="1667" w:author="Ken" w:date="2021-12-26T15:35:00Z">
        <w:r w:rsidRPr="008F1872" w:rsidDel="00C90314">
          <w:rPr>
            <w:lang w:val="en-US" w:eastAsia="zh-CN"/>
          </w:rPr>
          <w:delText xml:space="preserve">that will be </w:delText>
        </w:r>
      </w:del>
      <w:r w:rsidRPr="008F1872">
        <w:rPr>
          <w:lang w:val="en-US" w:eastAsia="zh-CN"/>
        </w:rPr>
        <w:t xml:space="preserve">used, we carry out continuous measurements of the RSSI BLE wearable device by moving between rooms while holding the measuring instrument. The results can be seen in </w:t>
      </w:r>
      <w:ins w:id="1668" w:author="pc" w:date="2021-12-27T20:49:00Z">
        <w:r w:rsidR="001A53A8" w:rsidRPr="008F1872">
          <w:rPr>
            <w:lang w:val="en-US"/>
            <w:rPrChange w:id="1669" w:author="pc" w:date="2021-12-29T13:10:00Z">
              <w:rPr>
                <w:color w:val="000000"/>
                <w:lang w:val="en-US"/>
              </w:rPr>
            </w:rPrChange>
          </w:rPr>
          <w:t>Figure</w:t>
        </w:r>
      </w:ins>
      <w:ins w:id="1670" w:author="pc" w:date="2021-12-29T12:50:00Z">
        <w:r w:rsidR="00A0167B" w:rsidRPr="008F1872">
          <w:rPr>
            <w:lang w:val="en-US"/>
            <w:rPrChange w:id="1671" w:author="pc" w:date="2021-12-29T13:10:00Z">
              <w:rPr>
                <w:color w:val="000000"/>
                <w:lang w:val="en-US"/>
              </w:rPr>
            </w:rPrChange>
          </w:rPr>
          <w:t xml:space="preserve"> </w:t>
        </w:r>
      </w:ins>
      <w:del w:id="1672" w:author="pc" w:date="2021-12-27T20:49:00Z">
        <w:r w:rsidR="00497EFB" w:rsidRPr="008F1872" w:rsidDel="001A53A8">
          <w:rPr>
            <w:lang w:val="en-US" w:eastAsia="zh-CN"/>
          </w:rPr>
          <w:delText>Fig</w:delText>
        </w:r>
        <w:r w:rsidR="005B1662" w:rsidRPr="008F1872" w:rsidDel="001A53A8">
          <w:rPr>
            <w:lang w:val="en-US" w:eastAsia="zh-CN"/>
          </w:rPr>
          <w:delText>.</w:delText>
        </w:r>
      </w:del>
      <w:del w:id="1673" w:author="pc" w:date="2021-12-29T12:49:00Z">
        <w:r w:rsidRPr="008F1872" w:rsidDel="00A0167B">
          <w:rPr>
            <w:lang w:val="en-US" w:eastAsia="zh-CN"/>
          </w:rPr>
          <w:delText xml:space="preserve"> </w:delText>
        </w:r>
      </w:del>
      <w:r w:rsidR="00C85F9F" w:rsidRPr="008F1872">
        <w:rPr>
          <w:lang w:val="en-US" w:eastAsia="zh-CN"/>
        </w:rPr>
        <w:t>9(d)</w:t>
      </w:r>
      <w:r w:rsidRPr="008F1872">
        <w:rPr>
          <w:lang w:val="en-US" w:eastAsia="zh-CN"/>
        </w:rPr>
        <w:t>, where at the farthest distance from the measuring instrument, a wearable device with a 0dBm power</w:t>
      </w:r>
      <w:r w:rsidRPr="00765A86">
        <w:rPr>
          <w:lang w:val="en-US" w:eastAsia="zh-CN"/>
        </w:rPr>
        <w:t xml:space="preserve"> </w:t>
      </w:r>
      <w:r w:rsidRPr="008F1872">
        <w:rPr>
          <w:lang w:val="en-US" w:eastAsia="zh-CN"/>
        </w:rPr>
        <w:t>module has the best RSSI value compared to -6</w:t>
      </w:r>
      <w:ins w:id="1674" w:author="Ken" w:date="2021-12-26T15:35:00Z">
        <w:r w:rsidR="00C90314" w:rsidRPr="008F1872">
          <w:rPr>
            <w:lang w:val="en-US" w:eastAsia="zh-CN"/>
          </w:rPr>
          <w:t xml:space="preserve"> </w:t>
        </w:r>
      </w:ins>
      <w:r w:rsidRPr="008F1872">
        <w:rPr>
          <w:lang w:val="en-US" w:eastAsia="zh-CN"/>
        </w:rPr>
        <w:t>dBm and -2</w:t>
      </w:r>
      <w:r w:rsidR="00EA1D25" w:rsidRPr="008F1872">
        <w:rPr>
          <w:lang w:val="en-US" w:eastAsia="zh-CN"/>
        </w:rPr>
        <w:t>3</w:t>
      </w:r>
      <w:ins w:id="1675" w:author="Ken" w:date="2021-12-26T15:35:00Z">
        <w:r w:rsidR="00C90314" w:rsidRPr="008F1872">
          <w:rPr>
            <w:lang w:val="en-US" w:eastAsia="zh-CN"/>
          </w:rPr>
          <w:t xml:space="preserve"> </w:t>
        </w:r>
      </w:ins>
      <w:r w:rsidRPr="008F1872">
        <w:rPr>
          <w:lang w:val="en-US" w:eastAsia="zh-CN"/>
        </w:rPr>
        <w:t>dBm.</w:t>
      </w:r>
    </w:p>
    <w:p w14:paraId="0B0557CB" w14:textId="4A829D03" w:rsidR="00E63053" w:rsidRDefault="005E327F">
      <w:pPr>
        <w:shd w:val="clear" w:color="auto" w:fill="FFFFFF"/>
        <w:rPr>
          <w:ins w:id="1676" w:author="pc" w:date="2021-12-27T18:17:00Z"/>
          <w:lang w:val="en-US" w:eastAsia="zh-CN"/>
        </w:rPr>
        <w:pPrChange w:id="1677" w:author="pc" w:date="2021-12-28T09:24:00Z">
          <w:pPr>
            <w:shd w:val="clear" w:color="auto" w:fill="FFFFFF"/>
            <w:ind w:left="-76" w:firstLine="360"/>
          </w:pPr>
        </w:pPrChange>
      </w:pPr>
      <w:r w:rsidRPr="008F1872">
        <w:rPr>
          <w:lang w:val="en-US" w:eastAsia="zh-CN"/>
        </w:rPr>
        <w:t xml:space="preserve">Based on the measurement results, the power module </w:t>
      </w:r>
      <w:del w:id="1678" w:author="Ken" w:date="2021-12-26T15:35:00Z">
        <w:r w:rsidRPr="008F1872" w:rsidDel="00C90314">
          <w:rPr>
            <w:lang w:val="en-US" w:eastAsia="zh-CN"/>
          </w:rPr>
          <w:delText xml:space="preserve">that will be </w:delText>
        </w:r>
      </w:del>
      <w:r w:rsidRPr="008F1872">
        <w:rPr>
          <w:lang w:val="en-US" w:eastAsia="zh-CN"/>
        </w:rPr>
        <w:t>applied to the wearable device is 0</w:t>
      </w:r>
      <w:ins w:id="1679" w:author="Ken" w:date="2021-12-26T15:35:00Z">
        <w:r w:rsidR="00C90314" w:rsidRPr="008F1872">
          <w:rPr>
            <w:lang w:val="en-US" w:eastAsia="zh-CN"/>
          </w:rPr>
          <w:t xml:space="preserve"> </w:t>
        </w:r>
      </w:ins>
      <w:r w:rsidRPr="008F1872">
        <w:rPr>
          <w:lang w:val="en-US" w:eastAsia="zh-CN"/>
        </w:rPr>
        <w:t>dBm. Next, we measure battery life on wearable devices which use a</w:t>
      </w:r>
      <w:ins w:id="1680" w:author="pc" w:date="2021-12-29T15:38:00Z">
        <w:r w:rsidR="002B73FF">
          <w:rPr>
            <w:lang w:val="en-US" w:eastAsia="zh-CN"/>
          </w:rPr>
          <w:t xml:space="preserve"> </w:t>
        </w:r>
      </w:ins>
      <w:del w:id="1681" w:author="pc" w:date="2021-12-29T15:38:00Z">
        <w:r w:rsidRPr="00765A86" w:rsidDel="002B73FF">
          <w:rPr>
            <w:lang w:val="en-US" w:eastAsia="zh-CN"/>
          </w:rPr>
          <w:lastRenderedPageBreak/>
          <w:delText xml:space="preserve"> </w:delText>
        </w:r>
      </w:del>
      <w:r w:rsidRPr="008F1872">
        <w:rPr>
          <w:lang w:val="en-US" w:eastAsia="zh-CN"/>
        </w:rPr>
        <w:t>0</w:t>
      </w:r>
      <w:ins w:id="1682" w:author="Ken" w:date="2021-12-26T15:35:00Z">
        <w:r w:rsidR="00C90314" w:rsidRPr="008F1872">
          <w:rPr>
            <w:lang w:val="en-US" w:eastAsia="zh-CN"/>
          </w:rPr>
          <w:t xml:space="preserve"> </w:t>
        </w:r>
      </w:ins>
      <w:r w:rsidRPr="008F1872">
        <w:rPr>
          <w:lang w:val="en-US" w:eastAsia="zh-CN"/>
        </w:rPr>
        <w:t>dBm power module with a different combination of advertising intervals</w:t>
      </w:r>
      <w:r w:rsidR="00B36149" w:rsidRPr="008F1872">
        <w:rPr>
          <w:lang w:val="en-US" w:eastAsia="zh-CN"/>
        </w:rPr>
        <w:t xml:space="preserve">: </w:t>
      </w:r>
      <w:r w:rsidRPr="008F1872">
        <w:rPr>
          <w:lang w:val="en-US" w:eastAsia="zh-CN"/>
        </w:rPr>
        <w:t>100</w:t>
      </w:r>
      <w:ins w:id="1683" w:author="Ken" w:date="2021-12-26T15:35:00Z">
        <w:r w:rsidR="00C90314" w:rsidRPr="008F1872">
          <w:rPr>
            <w:lang w:val="en-US" w:eastAsia="zh-CN"/>
          </w:rPr>
          <w:t xml:space="preserve"> </w:t>
        </w:r>
      </w:ins>
      <w:r w:rsidRPr="008F1872">
        <w:rPr>
          <w:lang w:val="en-US" w:eastAsia="zh-CN"/>
        </w:rPr>
        <w:t>ms</w:t>
      </w:r>
      <w:r w:rsidR="00750C99" w:rsidRPr="008F1872">
        <w:rPr>
          <w:lang w:val="en-US" w:eastAsia="zh-CN"/>
        </w:rPr>
        <w:t>,</w:t>
      </w:r>
      <w:r w:rsidRPr="008F1872">
        <w:rPr>
          <w:lang w:val="en-US" w:eastAsia="zh-CN"/>
        </w:rPr>
        <w:t xml:space="preserve"> 4000</w:t>
      </w:r>
      <w:ins w:id="1684" w:author="Ken" w:date="2021-12-26T15:35:00Z">
        <w:r w:rsidR="00C90314" w:rsidRPr="008F1872">
          <w:rPr>
            <w:lang w:val="en-US" w:eastAsia="zh-CN"/>
          </w:rPr>
          <w:t xml:space="preserve"> </w:t>
        </w:r>
      </w:ins>
      <w:r w:rsidRPr="008F1872">
        <w:rPr>
          <w:lang w:val="en-US" w:eastAsia="zh-CN"/>
        </w:rPr>
        <w:t>ms</w:t>
      </w:r>
      <w:ins w:id="1685" w:author="pc" w:date="2021-12-29T20:53:00Z">
        <w:r w:rsidR="00216CE2">
          <w:rPr>
            <w:lang w:val="en-US" w:eastAsia="zh-CN"/>
          </w:rPr>
          <w:t>,</w:t>
        </w:r>
      </w:ins>
      <w:r w:rsidRPr="008F1872">
        <w:rPr>
          <w:lang w:val="en-US" w:eastAsia="zh-CN"/>
        </w:rPr>
        <w:t xml:space="preserve"> and 7000</w:t>
      </w:r>
      <w:ins w:id="1686" w:author="Ken" w:date="2021-12-26T15:35:00Z">
        <w:r w:rsidR="00C90314" w:rsidRPr="008F1872">
          <w:rPr>
            <w:lang w:val="en-US" w:eastAsia="zh-CN"/>
          </w:rPr>
          <w:t xml:space="preserve"> </w:t>
        </w:r>
      </w:ins>
      <w:r w:rsidRPr="008F1872">
        <w:rPr>
          <w:lang w:val="en-US" w:eastAsia="zh-CN"/>
        </w:rPr>
        <w:t xml:space="preserve">ms. </w:t>
      </w:r>
      <w:r w:rsidR="00B36149" w:rsidRPr="008F1872">
        <w:rPr>
          <w:lang w:val="en-US" w:eastAsia="zh-CN"/>
        </w:rPr>
        <w:t xml:space="preserve">As </w:t>
      </w:r>
      <w:del w:id="1687" w:author="Ken" w:date="2021-12-26T15:35:00Z">
        <w:r w:rsidR="00B36149" w:rsidRPr="008F1872" w:rsidDel="00C90314">
          <w:rPr>
            <w:lang w:val="en-US" w:eastAsia="zh-CN"/>
          </w:rPr>
          <w:delText>can be s</w:delText>
        </w:r>
        <w:r w:rsidRPr="008F1872" w:rsidDel="00C90314">
          <w:rPr>
            <w:lang w:val="en-US" w:eastAsia="zh-CN"/>
          </w:rPr>
          <w:delText>ee</w:delText>
        </w:r>
      </w:del>
      <w:ins w:id="1688" w:author="Ken" w:date="2021-12-26T15:35:00Z">
        <w:r w:rsidR="00C90314" w:rsidRPr="008F1872">
          <w:rPr>
            <w:lang w:val="en-US" w:eastAsia="zh-CN"/>
          </w:rPr>
          <w:t>show</w:t>
        </w:r>
      </w:ins>
      <w:r w:rsidRPr="008F1872">
        <w:rPr>
          <w:lang w:val="en-US" w:eastAsia="zh-CN"/>
        </w:rPr>
        <w:t xml:space="preserve">n in </w:t>
      </w:r>
      <w:ins w:id="1689" w:author="pc" w:date="2021-12-27T20:50:00Z">
        <w:r w:rsidR="001A53A8" w:rsidRPr="008F1872">
          <w:rPr>
            <w:lang w:val="en-US"/>
            <w:rPrChange w:id="1690" w:author="pc" w:date="2021-12-29T13:11:00Z">
              <w:rPr>
                <w:color w:val="000000"/>
                <w:lang w:val="en-US"/>
              </w:rPr>
            </w:rPrChange>
          </w:rPr>
          <w:t xml:space="preserve">Figure </w:t>
        </w:r>
      </w:ins>
      <w:del w:id="1691" w:author="pc" w:date="2021-12-27T20:50:00Z">
        <w:r w:rsidR="00497EFB" w:rsidRPr="008F1872" w:rsidDel="001A53A8">
          <w:rPr>
            <w:lang w:val="en-US" w:eastAsia="zh-CN"/>
          </w:rPr>
          <w:delText>Fig.</w:delText>
        </w:r>
        <w:r w:rsidRPr="008F1872" w:rsidDel="001A53A8">
          <w:rPr>
            <w:lang w:val="en-US" w:eastAsia="zh-CN"/>
          </w:rPr>
          <w:delText xml:space="preserve"> </w:delText>
        </w:r>
      </w:del>
      <w:r w:rsidR="00B36149" w:rsidRPr="008F1872">
        <w:rPr>
          <w:lang w:val="en-US" w:eastAsia="zh-CN"/>
        </w:rPr>
        <w:t>9(e)</w:t>
      </w:r>
      <w:r w:rsidRPr="008F1872">
        <w:rPr>
          <w:lang w:val="en-US" w:eastAsia="zh-CN"/>
        </w:rPr>
        <w:t>, the battery voltage with an advertising interval of 100</w:t>
      </w:r>
      <w:ins w:id="1692" w:author="Ken" w:date="2021-12-26T15:35:00Z">
        <w:r w:rsidR="00C90314" w:rsidRPr="008F1872">
          <w:rPr>
            <w:lang w:val="en-US" w:eastAsia="zh-CN"/>
          </w:rPr>
          <w:t xml:space="preserve"> </w:t>
        </w:r>
      </w:ins>
      <w:r w:rsidRPr="008F1872">
        <w:rPr>
          <w:lang w:val="en-US" w:eastAsia="zh-CN"/>
        </w:rPr>
        <w:t>ms will drop to a voltage of 1.74</w:t>
      </w:r>
      <w:ins w:id="1693" w:author="Ken" w:date="2021-12-26T15:35:00Z">
        <w:r w:rsidR="00C90314" w:rsidRPr="008F1872">
          <w:rPr>
            <w:lang w:val="en-US" w:eastAsia="zh-CN"/>
          </w:rPr>
          <w:t xml:space="preserve"> </w:t>
        </w:r>
      </w:ins>
      <w:r w:rsidRPr="008F1872">
        <w:rPr>
          <w:lang w:val="en-US" w:eastAsia="zh-CN"/>
        </w:rPr>
        <w:t>V. Meanwhile, for the 4000</w:t>
      </w:r>
      <w:ins w:id="1694" w:author="Ken" w:date="2021-12-26T15:35:00Z">
        <w:r w:rsidR="00C90314" w:rsidRPr="008F1872">
          <w:rPr>
            <w:lang w:val="en-US" w:eastAsia="zh-CN"/>
          </w:rPr>
          <w:t xml:space="preserve"> </w:t>
        </w:r>
      </w:ins>
      <w:r w:rsidRPr="008F1872">
        <w:rPr>
          <w:lang w:val="en-US" w:eastAsia="zh-CN"/>
        </w:rPr>
        <w:t>ms and 7000</w:t>
      </w:r>
      <w:ins w:id="1695" w:author="Ken" w:date="2021-12-26T15:35:00Z">
        <w:r w:rsidR="00C90314" w:rsidRPr="008F1872">
          <w:rPr>
            <w:lang w:val="en-US" w:eastAsia="zh-CN"/>
          </w:rPr>
          <w:t xml:space="preserve"> </w:t>
        </w:r>
      </w:ins>
      <w:r w:rsidRPr="008F1872">
        <w:rPr>
          <w:lang w:val="en-US" w:eastAsia="zh-CN"/>
        </w:rPr>
        <w:t>ms intervals</w:t>
      </w:r>
      <w:r w:rsidR="00750C99" w:rsidRPr="008F1872">
        <w:rPr>
          <w:lang w:val="en-US" w:eastAsia="zh-CN"/>
        </w:rPr>
        <w:t xml:space="preserve">, </w:t>
      </w:r>
      <w:r w:rsidRPr="008F1872">
        <w:rPr>
          <w:lang w:val="en-US" w:eastAsia="zh-CN"/>
        </w:rPr>
        <w:t>the battery voltage is more stable</w:t>
      </w:r>
      <w:del w:id="1696" w:author="Ken" w:date="2021-12-26T15:36:00Z">
        <w:r w:rsidRPr="008F1872" w:rsidDel="00C90314">
          <w:rPr>
            <w:lang w:val="en-US" w:eastAsia="zh-CN"/>
          </w:rPr>
          <w:delText>,</w:delText>
        </w:r>
      </w:del>
      <w:r w:rsidRPr="008F1872">
        <w:rPr>
          <w:lang w:val="en-US" w:eastAsia="zh-CN"/>
        </w:rPr>
        <w:t xml:space="preserve"> which is estimated to last more than 30 days.</w:t>
      </w:r>
    </w:p>
    <w:p w14:paraId="655EF00C" w14:textId="69796377" w:rsidR="00E63053" w:rsidRPr="008F1872" w:rsidDel="00E63053" w:rsidRDefault="00E63053">
      <w:pPr>
        <w:shd w:val="clear" w:color="auto" w:fill="FFFFFF"/>
        <w:ind w:firstLine="0"/>
        <w:rPr>
          <w:del w:id="1697" w:author="pc" w:date="2021-12-27T18:21:00Z"/>
          <w:lang w:val="en-US" w:eastAsia="zh-CN"/>
        </w:rPr>
        <w:pPrChange w:id="1698" w:author="pc" w:date="2021-12-27T18:17:00Z">
          <w:pPr>
            <w:shd w:val="clear" w:color="auto" w:fill="FFFFFF"/>
            <w:ind w:left="-76" w:firstLine="360"/>
          </w:pPr>
        </w:pPrChange>
      </w:pPr>
    </w:p>
    <w:p w14:paraId="716AB43B" w14:textId="70E9B055" w:rsidR="00FA19D8" w:rsidRPr="008F1872" w:rsidDel="00E63053" w:rsidRDefault="00FA19D8" w:rsidP="00537798">
      <w:pPr>
        <w:rPr>
          <w:del w:id="1699" w:author="pc" w:date="2021-12-27T18:21:00Z"/>
          <w:lang w:val="en-US"/>
        </w:rPr>
      </w:pPr>
    </w:p>
    <w:p w14:paraId="2591284E" w14:textId="41358426" w:rsidR="005E327F" w:rsidRPr="008F1872" w:rsidDel="00E63053" w:rsidRDefault="00B700AC" w:rsidP="000B0D26">
      <w:pPr>
        <w:ind w:firstLine="0"/>
        <w:jc w:val="center"/>
        <w:rPr>
          <w:del w:id="1700" w:author="pc" w:date="2021-12-27T18:18:00Z"/>
          <w:lang w:val="en-US" w:eastAsia="zh-CN"/>
        </w:rPr>
      </w:pPr>
      <w:del w:id="1701" w:author="pc" w:date="2021-12-27T18:18:00Z">
        <w:r w:rsidRPr="00865222" w:rsidDel="00E63053">
          <w:rPr>
            <w:noProof/>
            <w:lang w:val="en-US"/>
          </w:rPr>
          <w:drawing>
            <wp:inline distT="0" distB="0" distL="0" distR="0" wp14:anchorId="3E77752B" wp14:editId="3F5BD635">
              <wp:extent cx="2545715" cy="138049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5715" cy="1380490"/>
                      </a:xfrm>
                      <a:prstGeom prst="rect">
                        <a:avLst/>
                      </a:prstGeom>
                      <a:noFill/>
                      <a:ln>
                        <a:noFill/>
                      </a:ln>
                    </pic:spPr>
                  </pic:pic>
                </a:graphicData>
              </a:graphic>
            </wp:inline>
          </w:drawing>
        </w:r>
      </w:del>
    </w:p>
    <w:p w14:paraId="4CC40F54" w14:textId="232340A4" w:rsidR="000B0D26" w:rsidRPr="008F1872" w:rsidDel="00E63053" w:rsidRDefault="000B0D26" w:rsidP="000B0D26">
      <w:pPr>
        <w:ind w:firstLine="0"/>
        <w:jc w:val="center"/>
        <w:rPr>
          <w:del w:id="1702" w:author="pc" w:date="2021-12-27T18:18:00Z"/>
          <w:lang w:val="en-US" w:eastAsia="zh-CN"/>
          <w:rPrChange w:id="1703" w:author="pc" w:date="2021-12-29T13:11:00Z">
            <w:rPr>
              <w:del w:id="1704" w:author="pc" w:date="2021-12-27T18:18:00Z"/>
              <w:sz w:val="16"/>
              <w:szCs w:val="16"/>
              <w:lang w:val="en-US" w:eastAsia="zh-CN"/>
            </w:rPr>
          </w:rPrChange>
        </w:rPr>
      </w:pPr>
      <w:del w:id="1705" w:author="pc" w:date="2021-12-27T18:18:00Z">
        <w:r w:rsidRPr="008F1872" w:rsidDel="00E63053">
          <w:rPr>
            <w:lang w:val="en-US" w:eastAsia="zh-CN"/>
            <w:rPrChange w:id="1706" w:author="pc" w:date="2021-12-29T13:11:00Z">
              <w:rPr>
                <w:sz w:val="16"/>
                <w:szCs w:val="16"/>
                <w:lang w:val="en-US" w:eastAsia="zh-CN"/>
              </w:rPr>
            </w:rPrChange>
          </w:rPr>
          <w:delText>(a)</w:delText>
        </w:r>
      </w:del>
    </w:p>
    <w:p w14:paraId="188CDEF0" w14:textId="501EA07E" w:rsidR="00451AAB" w:rsidRPr="008F1872" w:rsidDel="00E63053" w:rsidRDefault="00451AAB" w:rsidP="00473DA2">
      <w:pPr>
        <w:ind w:firstLine="0"/>
        <w:rPr>
          <w:del w:id="1707" w:author="pc" w:date="2021-12-27T18:21:00Z"/>
          <w:lang w:val="en-US" w:eastAsia="zh-CN"/>
        </w:rPr>
      </w:pPr>
    </w:p>
    <w:p w14:paraId="6F51535C" w14:textId="5A935740" w:rsidR="00473DA2" w:rsidRPr="008F1872" w:rsidDel="00E63053" w:rsidRDefault="00B700AC" w:rsidP="000B0D26">
      <w:pPr>
        <w:ind w:firstLine="0"/>
        <w:jc w:val="center"/>
        <w:rPr>
          <w:del w:id="1708" w:author="pc" w:date="2021-12-27T18:18:00Z"/>
          <w:lang w:val="en-US" w:eastAsia="zh-CN"/>
        </w:rPr>
      </w:pPr>
      <w:del w:id="1709" w:author="pc" w:date="2021-12-27T18:18:00Z">
        <w:r w:rsidRPr="00865222" w:rsidDel="00E63053">
          <w:rPr>
            <w:noProof/>
            <w:lang w:val="en-US"/>
          </w:rPr>
          <w:drawing>
            <wp:inline distT="0" distB="0" distL="0" distR="0" wp14:anchorId="07D6BEAD" wp14:editId="29CDE33D">
              <wp:extent cx="2480310" cy="1290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0310" cy="1290955"/>
                      </a:xfrm>
                      <a:prstGeom prst="rect">
                        <a:avLst/>
                      </a:prstGeom>
                      <a:noFill/>
                      <a:ln>
                        <a:noFill/>
                      </a:ln>
                    </pic:spPr>
                  </pic:pic>
                </a:graphicData>
              </a:graphic>
            </wp:inline>
          </w:drawing>
        </w:r>
      </w:del>
    </w:p>
    <w:p w14:paraId="1DF7D6C7" w14:textId="188809E3" w:rsidR="00833318" w:rsidRPr="008F1872" w:rsidDel="00E63053" w:rsidRDefault="000B0D26" w:rsidP="000B0D26">
      <w:pPr>
        <w:ind w:firstLine="0"/>
        <w:jc w:val="center"/>
        <w:rPr>
          <w:del w:id="1710" w:author="pc" w:date="2021-12-27T18:18:00Z"/>
          <w:lang w:val="en-US" w:eastAsia="zh-CN"/>
          <w:rPrChange w:id="1711" w:author="pc" w:date="2021-12-29T13:11:00Z">
            <w:rPr>
              <w:del w:id="1712" w:author="pc" w:date="2021-12-27T18:18:00Z"/>
              <w:sz w:val="16"/>
              <w:szCs w:val="16"/>
              <w:lang w:val="en-US" w:eastAsia="zh-CN"/>
            </w:rPr>
          </w:rPrChange>
        </w:rPr>
      </w:pPr>
      <w:del w:id="1713" w:author="pc" w:date="2021-12-27T18:18:00Z">
        <w:r w:rsidRPr="008F1872" w:rsidDel="00E63053">
          <w:rPr>
            <w:lang w:val="en-US" w:eastAsia="zh-CN"/>
            <w:rPrChange w:id="1714" w:author="pc" w:date="2021-12-29T13:11:00Z">
              <w:rPr>
                <w:sz w:val="16"/>
                <w:szCs w:val="16"/>
                <w:lang w:val="en-US" w:eastAsia="zh-CN"/>
              </w:rPr>
            </w:rPrChange>
          </w:rPr>
          <w:delText>(b)</w:delText>
        </w:r>
      </w:del>
    </w:p>
    <w:p w14:paraId="47F74890" w14:textId="41FFE61A" w:rsidR="00524682" w:rsidRPr="008F1872" w:rsidDel="00E63053" w:rsidRDefault="00524682" w:rsidP="000B0D26">
      <w:pPr>
        <w:ind w:firstLine="0"/>
        <w:jc w:val="center"/>
        <w:rPr>
          <w:del w:id="1715" w:author="pc" w:date="2021-12-27T18:21:00Z"/>
          <w:lang w:val="en-US" w:eastAsia="zh-CN"/>
          <w:rPrChange w:id="1716" w:author="pc" w:date="2021-12-29T13:11:00Z">
            <w:rPr>
              <w:del w:id="1717" w:author="pc" w:date="2021-12-27T18:21:00Z"/>
              <w:sz w:val="16"/>
              <w:szCs w:val="16"/>
              <w:lang w:val="en-US" w:eastAsia="zh-CN"/>
            </w:rPr>
          </w:rPrChange>
        </w:rPr>
      </w:pPr>
    </w:p>
    <w:p w14:paraId="74A7A5F5" w14:textId="3577B8CC" w:rsidR="00833318" w:rsidRPr="008F1872" w:rsidDel="00E63053" w:rsidRDefault="00B700AC" w:rsidP="000B0D26">
      <w:pPr>
        <w:ind w:firstLine="0"/>
        <w:jc w:val="center"/>
        <w:rPr>
          <w:del w:id="1718" w:author="pc" w:date="2021-12-27T18:18:00Z"/>
          <w:lang w:val="en-US" w:eastAsia="zh-CN"/>
        </w:rPr>
      </w:pPr>
      <w:del w:id="1719" w:author="pc" w:date="2021-12-27T18:18:00Z">
        <w:r w:rsidRPr="00865222" w:rsidDel="00E63053">
          <w:rPr>
            <w:noProof/>
            <w:lang w:val="en-US"/>
          </w:rPr>
          <w:drawing>
            <wp:inline distT="0" distB="0" distL="0" distR="0" wp14:anchorId="545DB456" wp14:editId="1AD69751">
              <wp:extent cx="2498090" cy="129667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8090" cy="1296670"/>
                      </a:xfrm>
                      <a:prstGeom prst="rect">
                        <a:avLst/>
                      </a:prstGeom>
                      <a:noFill/>
                      <a:ln>
                        <a:noFill/>
                      </a:ln>
                    </pic:spPr>
                  </pic:pic>
                </a:graphicData>
              </a:graphic>
            </wp:inline>
          </w:drawing>
        </w:r>
      </w:del>
    </w:p>
    <w:p w14:paraId="5E96AC8D" w14:textId="25982352" w:rsidR="005E327F" w:rsidRPr="008F1872" w:rsidDel="00E63053" w:rsidRDefault="000B0D26" w:rsidP="000B0D26">
      <w:pPr>
        <w:ind w:firstLine="0"/>
        <w:jc w:val="center"/>
        <w:rPr>
          <w:del w:id="1720" w:author="pc" w:date="2021-12-27T18:18:00Z"/>
          <w:lang w:val="en-US" w:eastAsia="zh-CN"/>
          <w:rPrChange w:id="1721" w:author="pc" w:date="2021-12-29T13:11:00Z">
            <w:rPr>
              <w:del w:id="1722" w:author="pc" w:date="2021-12-27T18:18:00Z"/>
              <w:sz w:val="16"/>
              <w:szCs w:val="16"/>
              <w:lang w:val="en-US" w:eastAsia="zh-CN"/>
            </w:rPr>
          </w:rPrChange>
        </w:rPr>
      </w:pPr>
      <w:del w:id="1723" w:author="pc" w:date="2021-12-27T18:18:00Z">
        <w:r w:rsidRPr="008F1872" w:rsidDel="00E63053">
          <w:rPr>
            <w:lang w:val="en-US" w:eastAsia="zh-CN"/>
            <w:rPrChange w:id="1724" w:author="pc" w:date="2021-12-29T13:11:00Z">
              <w:rPr>
                <w:sz w:val="16"/>
                <w:szCs w:val="16"/>
                <w:lang w:val="en-US" w:eastAsia="zh-CN"/>
              </w:rPr>
            </w:rPrChange>
          </w:rPr>
          <w:delText>(c)</w:delText>
        </w:r>
      </w:del>
    </w:p>
    <w:p w14:paraId="55668380" w14:textId="112B559B" w:rsidR="00C37A96" w:rsidRPr="008F1872" w:rsidDel="00E63053" w:rsidRDefault="00C37A96" w:rsidP="000B0D26">
      <w:pPr>
        <w:ind w:firstLine="0"/>
        <w:jc w:val="center"/>
        <w:rPr>
          <w:del w:id="1725" w:author="pc" w:date="2021-12-27T18:21:00Z"/>
          <w:lang w:val="en-US" w:eastAsia="zh-CN"/>
          <w:rPrChange w:id="1726" w:author="pc" w:date="2021-12-29T13:11:00Z">
            <w:rPr>
              <w:del w:id="1727" w:author="pc" w:date="2021-12-27T18:21:00Z"/>
              <w:sz w:val="16"/>
              <w:szCs w:val="16"/>
              <w:lang w:val="en-US" w:eastAsia="zh-CN"/>
            </w:rPr>
          </w:rPrChange>
        </w:rPr>
      </w:pPr>
    </w:p>
    <w:p w14:paraId="58CF9D04" w14:textId="09CCDE7B" w:rsidR="00833318" w:rsidRPr="008F1872" w:rsidDel="00E63053" w:rsidRDefault="00B700AC" w:rsidP="000B0D26">
      <w:pPr>
        <w:ind w:firstLine="0"/>
        <w:jc w:val="center"/>
        <w:rPr>
          <w:del w:id="1728" w:author="pc" w:date="2021-12-27T18:18:00Z"/>
          <w:lang w:val="en-US" w:eastAsia="zh-CN"/>
        </w:rPr>
      </w:pPr>
      <w:del w:id="1729" w:author="pc" w:date="2021-12-27T18:18:00Z">
        <w:r w:rsidRPr="00865222" w:rsidDel="00E63053">
          <w:rPr>
            <w:noProof/>
            <w:lang w:val="en-US"/>
          </w:rPr>
          <w:drawing>
            <wp:inline distT="0" distB="0" distL="0" distR="0" wp14:anchorId="29DC17A4" wp14:editId="5DD9DBAA">
              <wp:extent cx="2504440" cy="1404620"/>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4440" cy="1404620"/>
                      </a:xfrm>
                      <a:prstGeom prst="rect">
                        <a:avLst/>
                      </a:prstGeom>
                      <a:noFill/>
                      <a:ln>
                        <a:noFill/>
                      </a:ln>
                    </pic:spPr>
                  </pic:pic>
                </a:graphicData>
              </a:graphic>
            </wp:inline>
          </w:drawing>
        </w:r>
      </w:del>
    </w:p>
    <w:p w14:paraId="2FC7824A" w14:textId="702D917F" w:rsidR="000B0D26" w:rsidRPr="008F1872" w:rsidDel="00E63053" w:rsidRDefault="000B0D26" w:rsidP="000B0D26">
      <w:pPr>
        <w:ind w:firstLine="0"/>
        <w:jc w:val="center"/>
        <w:rPr>
          <w:del w:id="1730" w:author="pc" w:date="2021-12-27T18:18:00Z"/>
          <w:lang w:val="en-US" w:eastAsia="zh-CN"/>
          <w:rPrChange w:id="1731" w:author="pc" w:date="2021-12-29T13:11:00Z">
            <w:rPr>
              <w:del w:id="1732" w:author="pc" w:date="2021-12-27T18:18:00Z"/>
              <w:sz w:val="16"/>
              <w:szCs w:val="16"/>
              <w:lang w:val="en-US" w:eastAsia="zh-CN"/>
            </w:rPr>
          </w:rPrChange>
        </w:rPr>
      </w:pPr>
      <w:del w:id="1733" w:author="pc" w:date="2021-12-27T18:18:00Z">
        <w:r w:rsidRPr="008F1872" w:rsidDel="00E63053">
          <w:rPr>
            <w:lang w:val="en-US" w:eastAsia="zh-CN"/>
            <w:rPrChange w:id="1734" w:author="pc" w:date="2021-12-29T13:11:00Z">
              <w:rPr>
                <w:sz w:val="16"/>
                <w:szCs w:val="16"/>
                <w:lang w:val="en-US" w:eastAsia="zh-CN"/>
              </w:rPr>
            </w:rPrChange>
          </w:rPr>
          <w:delText>(d)</w:delText>
        </w:r>
      </w:del>
    </w:p>
    <w:p w14:paraId="13DE1093" w14:textId="78FD1805" w:rsidR="00701510" w:rsidRPr="008F1872" w:rsidDel="00E63053" w:rsidRDefault="00B700AC" w:rsidP="000B0D26">
      <w:pPr>
        <w:ind w:firstLine="0"/>
        <w:jc w:val="center"/>
        <w:rPr>
          <w:del w:id="1735" w:author="pc" w:date="2021-12-27T18:19:00Z"/>
          <w:lang w:val="en-US" w:eastAsia="zh-CN"/>
        </w:rPr>
      </w:pPr>
      <w:del w:id="1736" w:author="pc" w:date="2021-12-27T18:19:00Z">
        <w:r w:rsidRPr="00865222" w:rsidDel="00E63053">
          <w:rPr>
            <w:noProof/>
            <w:lang w:val="en-US"/>
          </w:rPr>
          <w:drawing>
            <wp:inline distT="0" distB="0" distL="0" distR="0" wp14:anchorId="7B83C498" wp14:editId="418A7D7E">
              <wp:extent cx="2462530" cy="129667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2530" cy="1296670"/>
                      </a:xfrm>
                      <a:prstGeom prst="rect">
                        <a:avLst/>
                      </a:prstGeom>
                      <a:noFill/>
                      <a:ln>
                        <a:noFill/>
                      </a:ln>
                    </pic:spPr>
                  </pic:pic>
                </a:graphicData>
              </a:graphic>
            </wp:inline>
          </w:drawing>
        </w:r>
      </w:del>
    </w:p>
    <w:p w14:paraId="492E9A03" w14:textId="3B9B6574" w:rsidR="000B0D26" w:rsidRPr="008F1872" w:rsidDel="00E63053" w:rsidRDefault="000B0D26" w:rsidP="000B0D26">
      <w:pPr>
        <w:ind w:firstLine="0"/>
        <w:jc w:val="center"/>
        <w:rPr>
          <w:del w:id="1737" w:author="pc" w:date="2021-12-27T18:19:00Z"/>
          <w:lang w:val="en-US" w:eastAsia="zh-CN"/>
          <w:rPrChange w:id="1738" w:author="pc" w:date="2021-12-29T13:11:00Z">
            <w:rPr>
              <w:del w:id="1739" w:author="pc" w:date="2021-12-27T18:19:00Z"/>
              <w:sz w:val="16"/>
              <w:szCs w:val="16"/>
              <w:lang w:val="en-US" w:eastAsia="zh-CN"/>
            </w:rPr>
          </w:rPrChange>
        </w:rPr>
      </w:pPr>
      <w:del w:id="1740" w:author="pc" w:date="2021-12-27T18:19:00Z">
        <w:r w:rsidRPr="008F1872" w:rsidDel="00E63053">
          <w:rPr>
            <w:lang w:val="en-US" w:eastAsia="zh-CN"/>
            <w:rPrChange w:id="1741" w:author="pc" w:date="2021-12-29T13:11:00Z">
              <w:rPr>
                <w:sz w:val="16"/>
                <w:szCs w:val="16"/>
                <w:lang w:val="en-US" w:eastAsia="zh-CN"/>
              </w:rPr>
            </w:rPrChange>
          </w:rPr>
          <w:delText>(e)</w:delText>
        </w:r>
      </w:del>
    </w:p>
    <w:p w14:paraId="1BD7514A" w14:textId="467FCCD6" w:rsidR="00451AAB" w:rsidRPr="008F1872" w:rsidDel="00E63053" w:rsidRDefault="00451AAB" w:rsidP="00473DA2">
      <w:pPr>
        <w:ind w:firstLine="0"/>
        <w:rPr>
          <w:del w:id="1742" w:author="pc" w:date="2021-12-27T18:21:00Z"/>
          <w:lang w:val="en-US" w:eastAsia="zh-CN"/>
        </w:rPr>
      </w:pPr>
    </w:p>
    <w:p w14:paraId="2E564273" w14:textId="0E606EB6" w:rsidR="00497EFB" w:rsidRPr="008F1872" w:rsidDel="00E63053" w:rsidRDefault="00497EFB" w:rsidP="009F20DD">
      <w:pPr>
        <w:ind w:firstLine="0"/>
        <w:jc w:val="center"/>
        <w:rPr>
          <w:del w:id="1743" w:author="pc" w:date="2021-12-27T18:19:00Z"/>
          <w:lang w:val="en-US"/>
          <w:rPrChange w:id="1744" w:author="pc" w:date="2021-12-29T13:11:00Z">
            <w:rPr>
              <w:del w:id="1745" w:author="pc" w:date="2021-12-27T18:19:00Z"/>
              <w:color w:val="000000"/>
              <w:sz w:val="16"/>
              <w:szCs w:val="16"/>
              <w:lang w:val="en-US"/>
            </w:rPr>
          </w:rPrChange>
        </w:rPr>
      </w:pPr>
      <w:del w:id="1746" w:author="pc" w:date="2021-12-27T18:19:00Z">
        <w:r w:rsidRPr="008F1872" w:rsidDel="00E63053">
          <w:rPr>
            <w:lang w:val="en-US"/>
            <w:rPrChange w:id="1747" w:author="pc" w:date="2021-12-29T13:11:00Z">
              <w:rPr>
                <w:color w:val="000000"/>
                <w:sz w:val="16"/>
                <w:szCs w:val="16"/>
                <w:lang w:val="en-US"/>
              </w:rPr>
            </w:rPrChange>
          </w:rPr>
          <w:delText>Fig</w:delText>
        </w:r>
        <w:r w:rsidR="005B1662" w:rsidRPr="008F1872" w:rsidDel="00E63053">
          <w:rPr>
            <w:lang w:val="en-US"/>
            <w:rPrChange w:id="1748" w:author="pc" w:date="2021-12-29T13:11:00Z">
              <w:rPr>
                <w:color w:val="000000"/>
                <w:sz w:val="16"/>
                <w:szCs w:val="16"/>
                <w:lang w:val="en-US"/>
              </w:rPr>
            </w:rPrChange>
          </w:rPr>
          <w:delText>ure</w:delText>
        </w:r>
        <w:r w:rsidR="00FA19D8" w:rsidRPr="008F1872" w:rsidDel="00E63053">
          <w:rPr>
            <w:lang w:val="en-US"/>
            <w:rPrChange w:id="1749" w:author="pc" w:date="2021-12-29T13:11:00Z">
              <w:rPr>
                <w:color w:val="000000"/>
                <w:sz w:val="16"/>
                <w:szCs w:val="16"/>
                <w:lang w:val="en-US"/>
              </w:rPr>
            </w:rPrChange>
          </w:rPr>
          <w:delText xml:space="preserve"> </w:delText>
        </w:r>
        <w:r w:rsidR="006D6787" w:rsidRPr="008F1872" w:rsidDel="00E63053">
          <w:rPr>
            <w:lang w:val="en-US"/>
            <w:rPrChange w:id="1750" w:author="pc" w:date="2021-12-29T13:11:00Z">
              <w:rPr>
                <w:color w:val="000000"/>
                <w:sz w:val="16"/>
                <w:szCs w:val="16"/>
                <w:lang w:val="en-US"/>
              </w:rPr>
            </w:rPrChange>
          </w:rPr>
          <w:delText>9</w:delText>
        </w:r>
        <w:r w:rsidR="00FA19D8" w:rsidRPr="008F1872" w:rsidDel="00E63053">
          <w:rPr>
            <w:lang w:val="en-US"/>
            <w:rPrChange w:id="1751" w:author="pc" w:date="2021-12-29T13:11:00Z">
              <w:rPr>
                <w:color w:val="000000"/>
                <w:sz w:val="16"/>
                <w:szCs w:val="16"/>
                <w:lang w:val="en-US"/>
              </w:rPr>
            </w:rPrChange>
          </w:rPr>
          <w:delText xml:space="preserve">. </w:delText>
        </w:r>
      </w:del>
    </w:p>
    <w:p w14:paraId="3E4002F4" w14:textId="5C50DFF6" w:rsidR="00497EFB" w:rsidRPr="008F1872" w:rsidDel="00E63053" w:rsidRDefault="00497EFB" w:rsidP="00497EFB">
      <w:pPr>
        <w:ind w:firstLine="0"/>
        <w:jc w:val="center"/>
        <w:rPr>
          <w:del w:id="1752" w:author="pc" w:date="2021-12-27T18:19:00Z"/>
          <w:lang w:val="en-US"/>
          <w:rPrChange w:id="1753" w:author="pc" w:date="2021-12-29T13:11:00Z">
            <w:rPr>
              <w:del w:id="1754" w:author="pc" w:date="2021-12-27T18:19:00Z"/>
              <w:color w:val="000000"/>
              <w:sz w:val="16"/>
              <w:szCs w:val="16"/>
              <w:lang w:val="en-US"/>
            </w:rPr>
          </w:rPrChange>
        </w:rPr>
      </w:pPr>
      <w:del w:id="1755" w:author="pc" w:date="2021-12-27T18:19:00Z">
        <w:r w:rsidRPr="008F1872" w:rsidDel="00E63053">
          <w:rPr>
            <w:lang w:val="en-US"/>
            <w:rPrChange w:id="1756" w:author="pc" w:date="2021-12-29T13:11:00Z">
              <w:rPr>
                <w:color w:val="000000"/>
                <w:sz w:val="16"/>
                <w:szCs w:val="16"/>
                <w:lang w:val="en-US"/>
              </w:rPr>
            </w:rPrChange>
          </w:rPr>
          <w:delText xml:space="preserve">(a) </w:delText>
        </w:r>
        <w:r w:rsidR="004163D2" w:rsidRPr="008F1872" w:rsidDel="00E63053">
          <w:rPr>
            <w:lang w:val="en-US"/>
            <w:rPrChange w:id="1757" w:author="pc" w:date="2021-12-29T13:11:00Z">
              <w:rPr>
                <w:color w:val="000000"/>
                <w:sz w:val="16"/>
                <w:szCs w:val="16"/>
                <w:lang w:val="en-US"/>
              </w:rPr>
            </w:rPrChange>
          </w:rPr>
          <w:delText xml:space="preserve">BLE Battery Consumption with Advertising Interval </w:delText>
        </w:r>
        <w:r w:rsidR="00EA1D25" w:rsidRPr="008F1872" w:rsidDel="00E63053">
          <w:rPr>
            <w:lang w:val="en-US"/>
            <w:rPrChange w:id="1758" w:author="pc" w:date="2021-12-29T13:11:00Z">
              <w:rPr>
                <w:color w:val="000000"/>
                <w:sz w:val="16"/>
                <w:szCs w:val="16"/>
                <w:lang w:val="en-US"/>
              </w:rPr>
            </w:rPrChange>
          </w:rPr>
          <w:delText>100ms</w:delText>
        </w:r>
      </w:del>
      <w:ins w:id="1759" w:author="IPT" w:date="2021-12-27T09:11:00Z">
        <w:del w:id="1760" w:author="pc" w:date="2021-12-27T18:19:00Z">
          <w:r w:rsidR="005D737B" w:rsidRPr="008F1872" w:rsidDel="00E63053">
            <w:rPr>
              <w:lang w:val="en-US"/>
              <w:rPrChange w:id="1761" w:author="pc" w:date="2021-12-29T13:11:00Z">
                <w:rPr>
                  <w:color w:val="000000"/>
                  <w:sz w:val="16"/>
                  <w:szCs w:val="16"/>
                  <w:lang w:val="en-US"/>
                </w:rPr>
              </w:rPrChange>
            </w:rPr>
            <w:delText>.</w:delText>
          </w:r>
        </w:del>
      </w:ins>
    </w:p>
    <w:p w14:paraId="38BE27ED" w14:textId="2F52CFD9" w:rsidR="00497EFB" w:rsidRPr="008F1872" w:rsidDel="00E63053" w:rsidRDefault="00701510" w:rsidP="00497EFB">
      <w:pPr>
        <w:ind w:firstLine="0"/>
        <w:jc w:val="center"/>
        <w:rPr>
          <w:del w:id="1762" w:author="pc" w:date="2021-12-27T18:19:00Z"/>
          <w:lang w:val="en-US"/>
          <w:rPrChange w:id="1763" w:author="pc" w:date="2021-12-29T13:11:00Z">
            <w:rPr>
              <w:del w:id="1764" w:author="pc" w:date="2021-12-27T18:19:00Z"/>
              <w:color w:val="000000"/>
              <w:sz w:val="16"/>
              <w:szCs w:val="16"/>
              <w:lang w:val="en-US"/>
            </w:rPr>
          </w:rPrChange>
        </w:rPr>
      </w:pPr>
      <w:del w:id="1765" w:author="pc" w:date="2021-12-27T18:19:00Z">
        <w:r w:rsidRPr="008F1872" w:rsidDel="00E63053">
          <w:rPr>
            <w:lang w:val="en-US"/>
            <w:rPrChange w:id="1766" w:author="pc" w:date="2021-12-29T13:11:00Z">
              <w:rPr>
                <w:color w:val="000000"/>
                <w:sz w:val="16"/>
                <w:szCs w:val="16"/>
                <w:lang w:val="en-US"/>
              </w:rPr>
            </w:rPrChange>
          </w:rPr>
          <w:delText>(b)</w:delText>
        </w:r>
        <w:r w:rsidR="00EA1D25" w:rsidRPr="008F1872" w:rsidDel="00E63053">
          <w:rPr>
            <w:lang w:val="en-US"/>
            <w:rPrChange w:id="1767" w:author="pc" w:date="2021-12-29T13:11:00Z">
              <w:rPr>
                <w:color w:val="000000"/>
                <w:sz w:val="16"/>
                <w:szCs w:val="16"/>
                <w:lang w:val="en-US"/>
              </w:rPr>
            </w:rPrChange>
          </w:rPr>
          <w:delText xml:space="preserve"> </w:delText>
        </w:r>
        <w:r w:rsidR="00497EFB" w:rsidRPr="008F1872" w:rsidDel="00E63053">
          <w:rPr>
            <w:lang w:val="en-US"/>
            <w:rPrChange w:id="1768" w:author="pc" w:date="2021-12-29T13:11:00Z">
              <w:rPr>
                <w:color w:val="000000"/>
                <w:sz w:val="16"/>
                <w:szCs w:val="16"/>
                <w:lang w:val="en-US"/>
              </w:rPr>
            </w:rPrChange>
          </w:rPr>
          <w:delText xml:space="preserve">BLE Battery Consumption with Advertising Interval </w:delText>
        </w:r>
        <w:r w:rsidR="00EA1D25" w:rsidRPr="008F1872" w:rsidDel="00E63053">
          <w:rPr>
            <w:lang w:val="en-US"/>
            <w:rPrChange w:id="1769" w:author="pc" w:date="2021-12-29T13:11:00Z">
              <w:rPr>
                <w:color w:val="000000"/>
                <w:sz w:val="16"/>
                <w:szCs w:val="16"/>
                <w:lang w:val="en-US"/>
              </w:rPr>
            </w:rPrChange>
          </w:rPr>
          <w:delText>4000ms</w:delText>
        </w:r>
      </w:del>
      <w:ins w:id="1770" w:author="IPT" w:date="2021-12-27T09:11:00Z">
        <w:del w:id="1771" w:author="pc" w:date="2021-12-27T18:19:00Z">
          <w:r w:rsidR="005D737B" w:rsidRPr="008F1872" w:rsidDel="00E63053">
            <w:rPr>
              <w:lang w:val="en-US"/>
              <w:rPrChange w:id="1772" w:author="pc" w:date="2021-12-29T13:11:00Z">
                <w:rPr>
                  <w:color w:val="000000"/>
                  <w:sz w:val="16"/>
                  <w:szCs w:val="16"/>
                  <w:lang w:val="en-US"/>
                </w:rPr>
              </w:rPrChange>
            </w:rPr>
            <w:delText>.</w:delText>
          </w:r>
        </w:del>
      </w:ins>
    </w:p>
    <w:p w14:paraId="720E8E67" w14:textId="3F266FFA" w:rsidR="004163D2" w:rsidRPr="008F1872" w:rsidDel="00E63053" w:rsidRDefault="00701510" w:rsidP="00497EFB">
      <w:pPr>
        <w:ind w:firstLine="0"/>
        <w:jc w:val="center"/>
        <w:rPr>
          <w:del w:id="1773" w:author="pc" w:date="2021-12-27T18:19:00Z"/>
          <w:lang w:val="en-US"/>
          <w:rPrChange w:id="1774" w:author="pc" w:date="2021-12-29T13:11:00Z">
            <w:rPr>
              <w:del w:id="1775" w:author="pc" w:date="2021-12-27T18:19:00Z"/>
              <w:color w:val="000000"/>
              <w:sz w:val="16"/>
              <w:szCs w:val="16"/>
              <w:lang w:val="en-US"/>
            </w:rPr>
          </w:rPrChange>
        </w:rPr>
      </w:pPr>
      <w:del w:id="1776" w:author="pc" w:date="2021-12-27T18:19:00Z">
        <w:r w:rsidRPr="008F1872" w:rsidDel="00E63053">
          <w:rPr>
            <w:lang w:val="en-US"/>
            <w:rPrChange w:id="1777" w:author="pc" w:date="2021-12-29T13:11:00Z">
              <w:rPr>
                <w:color w:val="000000"/>
                <w:sz w:val="16"/>
                <w:szCs w:val="16"/>
                <w:lang w:val="en-US"/>
              </w:rPr>
            </w:rPrChange>
          </w:rPr>
          <w:delText>(c)</w:delText>
        </w:r>
        <w:r w:rsidR="00497EFB" w:rsidRPr="008F1872" w:rsidDel="00E63053">
          <w:rPr>
            <w:lang w:val="en-US"/>
            <w:rPrChange w:id="1778" w:author="pc" w:date="2021-12-29T13:11:00Z">
              <w:rPr>
                <w:color w:val="000000"/>
                <w:sz w:val="16"/>
                <w:szCs w:val="16"/>
                <w:lang w:val="en-US"/>
              </w:rPr>
            </w:rPrChange>
          </w:rPr>
          <w:delText xml:space="preserve"> BLE Battery Consumption with Advertising Interval</w:delText>
        </w:r>
        <w:r w:rsidR="00EA1D25" w:rsidRPr="008F1872" w:rsidDel="00E63053">
          <w:rPr>
            <w:lang w:val="en-US"/>
            <w:rPrChange w:id="1779" w:author="pc" w:date="2021-12-29T13:11:00Z">
              <w:rPr>
                <w:color w:val="000000"/>
                <w:sz w:val="16"/>
                <w:szCs w:val="16"/>
                <w:lang w:val="en-US"/>
              </w:rPr>
            </w:rPrChange>
          </w:rPr>
          <w:delText xml:space="preserve"> 7000ms</w:delText>
        </w:r>
      </w:del>
      <w:ins w:id="1780" w:author="IPT" w:date="2021-12-27T09:11:00Z">
        <w:del w:id="1781" w:author="pc" w:date="2021-12-27T18:19:00Z">
          <w:r w:rsidR="005D737B" w:rsidRPr="008F1872" w:rsidDel="00E63053">
            <w:rPr>
              <w:lang w:val="en-US"/>
              <w:rPrChange w:id="1782" w:author="pc" w:date="2021-12-29T13:11:00Z">
                <w:rPr>
                  <w:color w:val="000000"/>
                  <w:sz w:val="16"/>
                  <w:szCs w:val="16"/>
                  <w:lang w:val="en-US"/>
                </w:rPr>
              </w:rPrChange>
            </w:rPr>
            <w:delText>.</w:delText>
          </w:r>
        </w:del>
      </w:ins>
    </w:p>
    <w:p w14:paraId="337A076B" w14:textId="4E762A9A" w:rsidR="004163D2" w:rsidRPr="008F1872" w:rsidDel="00E63053" w:rsidRDefault="00701510" w:rsidP="00497EFB">
      <w:pPr>
        <w:ind w:firstLine="0"/>
        <w:jc w:val="center"/>
        <w:rPr>
          <w:del w:id="1783" w:author="pc" w:date="2021-12-27T18:19:00Z"/>
          <w:lang w:val="en-US"/>
          <w:rPrChange w:id="1784" w:author="pc" w:date="2021-12-29T13:11:00Z">
            <w:rPr>
              <w:del w:id="1785" w:author="pc" w:date="2021-12-27T18:19:00Z"/>
              <w:color w:val="000000"/>
              <w:sz w:val="16"/>
              <w:szCs w:val="16"/>
              <w:lang w:val="en-US"/>
            </w:rPr>
          </w:rPrChange>
        </w:rPr>
      </w:pPr>
      <w:del w:id="1786" w:author="pc" w:date="2021-12-27T18:19:00Z">
        <w:r w:rsidRPr="008F1872" w:rsidDel="00E63053">
          <w:rPr>
            <w:lang w:val="en-US"/>
            <w:rPrChange w:id="1787" w:author="pc" w:date="2021-12-29T13:11:00Z">
              <w:rPr>
                <w:color w:val="000000"/>
                <w:sz w:val="16"/>
                <w:szCs w:val="16"/>
                <w:lang w:val="en-US"/>
              </w:rPr>
            </w:rPrChange>
          </w:rPr>
          <w:delText>(d)</w:delText>
        </w:r>
        <w:r w:rsidR="004163D2" w:rsidRPr="008F1872" w:rsidDel="00E63053">
          <w:rPr>
            <w:lang w:val="en-US"/>
            <w:rPrChange w:id="1788" w:author="pc" w:date="2021-12-29T13:11:00Z">
              <w:rPr>
                <w:color w:val="000000"/>
                <w:sz w:val="16"/>
                <w:szCs w:val="16"/>
                <w:lang w:val="en-US"/>
              </w:rPr>
            </w:rPrChange>
          </w:rPr>
          <w:delText xml:space="preserve"> Continues RSSI Measurement: Room-Bathroom-Room</w:delText>
        </w:r>
      </w:del>
      <w:ins w:id="1789" w:author="IPT" w:date="2021-12-27T09:11:00Z">
        <w:del w:id="1790" w:author="pc" w:date="2021-12-27T18:19:00Z">
          <w:r w:rsidR="005D737B" w:rsidRPr="008F1872" w:rsidDel="00E63053">
            <w:rPr>
              <w:lang w:val="en-US"/>
              <w:rPrChange w:id="1791" w:author="pc" w:date="2021-12-29T13:11:00Z">
                <w:rPr>
                  <w:color w:val="000000"/>
                  <w:sz w:val="16"/>
                  <w:szCs w:val="16"/>
                  <w:lang w:val="en-US"/>
                </w:rPr>
              </w:rPrChange>
            </w:rPr>
            <w:delText>.</w:delText>
          </w:r>
        </w:del>
      </w:ins>
    </w:p>
    <w:p w14:paraId="6B7B7367" w14:textId="4F5E0480" w:rsidR="00FA19D8" w:rsidRPr="008F1872" w:rsidDel="00E63053" w:rsidRDefault="00107724" w:rsidP="00497EFB">
      <w:pPr>
        <w:ind w:firstLine="0"/>
        <w:jc w:val="center"/>
        <w:rPr>
          <w:del w:id="1792" w:author="pc" w:date="2021-12-27T18:19:00Z"/>
          <w:lang w:val="en-US" w:eastAsia="zh-CN"/>
        </w:rPr>
      </w:pPr>
      <w:del w:id="1793" w:author="pc" w:date="2021-12-27T18:19:00Z">
        <w:r w:rsidRPr="008F1872" w:rsidDel="00E63053">
          <w:rPr>
            <w:lang w:val="en-US"/>
            <w:rPrChange w:id="1794" w:author="pc" w:date="2021-12-29T13:11:00Z">
              <w:rPr>
                <w:color w:val="000000"/>
                <w:sz w:val="16"/>
                <w:szCs w:val="16"/>
                <w:lang w:val="en-US"/>
              </w:rPr>
            </w:rPrChange>
          </w:rPr>
          <w:delText>(e)</w:delText>
        </w:r>
        <w:r w:rsidR="004163D2" w:rsidRPr="008F1872" w:rsidDel="00E63053">
          <w:rPr>
            <w:lang w:val="en-US"/>
            <w:rPrChange w:id="1795" w:author="pc" w:date="2021-12-29T13:11:00Z">
              <w:rPr>
                <w:color w:val="000000"/>
                <w:sz w:val="16"/>
                <w:szCs w:val="16"/>
                <w:lang w:val="en-US"/>
              </w:rPr>
            </w:rPrChange>
          </w:rPr>
          <w:delText xml:space="preserve"> BLE Battery Consumption with Module Power 0dBm</w:delText>
        </w:r>
      </w:del>
      <w:ins w:id="1796" w:author="Ken" w:date="2021-12-26T15:41:00Z">
        <w:del w:id="1797" w:author="pc" w:date="2021-12-27T18:19:00Z">
          <w:r w:rsidR="00C90314" w:rsidRPr="008F1872" w:rsidDel="00E63053">
            <w:rPr>
              <w:lang w:val="en-US"/>
              <w:rPrChange w:id="1798" w:author="pc" w:date="2021-12-29T13:11:00Z">
                <w:rPr>
                  <w:color w:val="000000"/>
                  <w:sz w:val="16"/>
                  <w:szCs w:val="16"/>
                  <w:lang w:val="en-US"/>
                </w:rPr>
              </w:rPrChange>
            </w:rPr>
            <w:delText>.</w:delText>
          </w:r>
        </w:del>
      </w:ins>
    </w:p>
    <w:p w14:paraId="7A0726F5" w14:textId="58476F31" w:rsidR="00C1602E" w:rsidRPr="008F1872" w:rsidRDefault="004A5D9C">
      <w:pPr>
        <w:pStyle w:val="Heading2"/>
        <w:numPr>
          <w:ilvl w:val="0"/>
          <w:numId w:val="9"/>
        </w:numPr>
        <w:ind w:left="357" w:hanging="357"/>
        <w:rPr>
          <w:rStyle w:val="hps"/>
          <w:b w:val="0"/>
          <w:bCs w:val="0"/>
          <w:color w:val="auto"/>
          <w:lang w:val="en-US" w:eastAsia="en-US"/>
        </w:rPr>
        <w:pPrChange w:id="1799" w:author="pc" w:date="2021-12-27T19:35:00Z">
          <w:pPr>
            <w:pStyle w:val="Heading2"/>
            <w:numPr>
              <w:numId w:val="9"/>
            </w:numPr>
          </w:pPr>
        </w:pPrChange>
      </w:pPr>
      <w:r w:rsidRPr="008F1872">
        <w:rPr>
          <w:color w:val="auto"/>
          <w:lang w:val="en-US"/>
          <w:rPrChange w:id="1800" w:author="pc" w:date="2021-12-29T13:11:00Z">
            <w:rPr>
              <w:lang w:val="en-US"/>
            </w:rPr>
          </w:rPrChange>
        </w:rPr>
        <w:t>Distance Measurement Analysis</w:t>
      </w:r>
      <w:ins w:id="1801" w:author="pc" w:date="2021-12-27T18:30:00Z">
        <w:r w:rsidR="00A90A96" w:rsidRPr="008F1872">
          <w:rPr>
            <w:color w:val="auto"/>
            <w:lang w:val="en-US"/>
            <w:rPrChange w:id="1802" w:author="pc" w:date="2021-12-29T13:11:00Z">
              <w:rPr>
                <w:lang w:val="en-US"/>
              </w:rPr>
            </w:rPrChange>
          </w:rPr>
          <w:t xml:space="preserve"> </w:t>
        </w:r>
      </w:ins>
      <w:del w:id="1803" w:author="pc" w:date="2021-12-27T17:40:00Z">
        <w:r w:rsidRPr="008F1872" w:rsidDel="006929F2">
          <w:rPr>
            <w:color w:val="auto"/>
            <w:lang w:val="en-US"/>
            <w:rPrChange w:id="1804" w:author="pc" w:date="2021-12-29T13:11:00Z">
              <w:rPr>
                <w:lang w:val="en-US"/>
              </w:rPr>
            </w:rPrChange>
          </w:rPr>
          <w:delText xml:space="preserve"> </w:delText>
        </w:r>
      </w:del>
      <w:r w:rsidRPr="008F1872">
        <w:rPr>
          <w:color w:val="auto"/>
          <w:lang w:val="en-US"/>
          <w:rPrChange w:id="1805" w:author="pc" w:date="2021-12-29T13:11:00Z">
            <w:rPr>
              <w:lang w:val="en-US"/>
            </w:rPr>
          </w:rPrChange>
        </w:rPr>
        <w:t xml:space="preserve">(Notification for </w:t>
      </w:r>
      <w:r w:rsidR="00547732" w:rsidRPr="008F1872">
        <w:rPr>
          <w:color w:val="auto"/>
          <w:lang w:val="en-US"/>
          <w:rPrChange w:id="1806" w:author="pc" w:date="2021-12-29T13:11:00Z">
            <w:rPr>
              <w:lang w:val="en-US"/>
            </w:rPr>
          </w:rPrChange>
        </w:rPr>
        <w:t>Social Distancing</w:t>
      </w:r>
      <w:r w:rsidR="004D7ED1" w:rsidRPr="008F1872">
        <w:rPr>
          <w:color w:val="auto"/>
          <w:lang w:val="en-US"/>
          <w:rPrChange w:id="1807" w:author="pc" w:date="2021-12-29T13:11:00Z">
            <w:rPr>
              <w:lang w:val="en-US"/>
            </w:rPr>
          </w:rPrChange>
        </w:rPr>
        <w:t xml:space="preserve"> Performance</w:t>
      </w:r>
      <w:r w:rsidRPr="008F1872">
        <w:rPr>
          <w:color w:val="auto"/>
          <w:lang w:val="en-US"/>
          <w:rPrChange w:id="1808" w:author="pc" w:date="2021-12-29T13:11:00Z">
            <w:rPr>
              <w:lang w:val="en-US"/>
            </w:rPr>
          </w:rPrChange>
        </w:rPr>
        <w:t>)</w:t>
      </w:r>
    </w:p>
    <w:p w14:paraId="033FDBE4" w14:textId="77777777" w:rsidR="00E63053" w:rsidRPr="008F1872" w:rsidRDefault="0040252F" w:rsidP="00D138E6">
      <w:pPr>
        <w:rPr>
          <w:ins w:id="1809" w:author="pc" w:date="2021-12-27T18:21:00Z"/>
          <w:lang w:val="en-US"/>
          <w:rPrChange w:id="1810" w:author="pc" w:date="2021-12-29T13:11:00Z">
            <w:rPr>
              <w:ins w:id="1811" w:author="pc" w:date="2021-12-27T18:21:00Z"/>
              <w:color w:val="000000"/>
              <w:lang w:val="en-US"/>
            </w:rPr>
          </w:rPrChange>
        </w:rPr>
      </w:pPr>
      <w:bookmarkStart w:id="1812" w:name="_Hlk88842089"/>
      <w:r w:rsidRPr="008F1872">
        <w:rPr>
          <w:lang w:val="en-US"/>
          <w:rPrChange w:id="1813" w:author="pc" w:date="2021-12-29T13:11:00Z">
            <w:rPr>
              <w:color w:val="000000"/>
              <w:lang w:val="en-US"/>
            </w:rPr>
          </w:rPrChange>
        </w:rPr>
        <w:t>The distance calculation employing the power regression method requires an RSSI reference value at a one-meter apart, which cannot be generalized to all environments and conditions. As we know, smartphones with different brands and types have different receiver sensitivity level</w:t>
      </w:r>
      <w:r w:rsidR="005663DF" w:rsidRPr="008F1872">
        <w:rPr>
          <w:lang w:val="en-US"/>
          <w:rPrChange w:id="1814" w:author="pc" w:date="2021-12-29T13:11:00Z">
            <w:rPr>
              <w:color w:val="000000"/>
              <w:lang w:val="en-US"/>
            </w:rPr>
          </w:rPrChange>
        </w:rPr>
        <w:t>s</w:t>
      </w:r>
      <w:r w:rsidRPr="008F1872">
        <w:rPr>
          <w:lang w:val="en-US"/>
          <w:rPrChange w:id="1815" w:author="pc" w:date="2021-12-29T13:11:00Z">
            <w:rPr>
              <w:color w:val="000000"/>
              <w:lang w:val="en-US"/>
            </w:rPr>
          </w:rPrChange>
        </w:rPr>
        <w:t>. Each room has different physical characteristics resulting in different RSSI magnitudes reading in the same distance. Reflecting on the project carried out by The Opentrace</w:t>
      </w:r>
      <w:r w:rsidR="005407FB" w:rsidRPr="008F1872">
        <w:rPr>
          <w:lang w:val="en-US"/>
          <w:rPrChange w:id="1816" w:author="pc" w:date="2021-12-29T13:11:00Z">
            <w:rPr>
              <w:color w:val="000000"/>
              <w:lang w:val="en-US"/>
            </w:rPr>
          </w:rPrChange>
        </w:rPr>
        <w:t xml:space="preserve"> </w:t>
      </w:r>
      <w:r w:rsidR="00A53DC7" w:rsidRPr="008F1872">
        <w:rPr>
          <w:lang w:val="en-US"/>
          <w:rPrChange w:id="1817" w:author="pc" w:date="2021-12-29T13:11:00Z">
            <w:rPr>
              <w:color w:val="000000"/>
              <w:lang w:val="en-US"/>
            </w:rPr>
          </w:rPrChange>
        </w:rPr>
        <w:fldChar w:fldCharType="begin" w:fldLock="1"/>
      </w:r>
      <w:r w:rsidR="00A53DC7" w:rsidRPr="008F1872">
        <w:rPr>
          <w:lang w:val="en-US"/>
          <w:rPrChange w:id="1818" w:author="pc" w:date="2021-12-29T13:11:00Z">
            <w:rPr>
              <w:color w:val="000000"/>
              <w:lang w:val="en-US"/>
            </w:rPr>
          </w:rPrChange>
        </w:rPr>
        <w:instrText>ADDIN CSL_CITATION {"citationItems":[{"id":"ITEM-1","itemData":{"URL":"https://github.com/opentrace-community/opentrace-calibration/blob/master/Trial Methodologies.md","id":"ITEM-1","issued":{"date-parts":[["0"]]},"title":"The Opentrace Project","type":"webpage"},"uris":["http://www.mendeley.com/documents/?uuid=f7547986-6341-4faf-a5a2-235193960d1b"]}],"mendeley":{"formattedCitation":"[23]","plainTextFormattedCitation":"[23]","previouslyFormattedCitation":"[23]"},"properties":{"noteIndex":0},"schema":"https://github.com/citation-style-language/schema/raw/master/csl-citation.json"}</w:instrText>
      </w:r>
      <w:r w:rsidR="00A53DC7" w:rsidRPr="008F1872">
        <w:rPr>
          <w:lang w:val="en-US"/>
          <w:rPrChange w:id="1819" w:author="pc" w:date="2021-12-29T13:11:00Z">
            <w:rPr>
              <w:color w:val="000000"/>
              <w:lang w:val="en-US"/>
            </w:rPr>
          </w:rPrChange>
        </w:rPr>
        <w:fldChar w:fldCharType="separate"/>
      </w:r>
      <w:r w:rsidR="00A53DC7" w:rsidRPr="008F1872">
        <w:rPr>
          <w:noProof/>
          <w:lang w:val="en-US"/>
          <w:rPrChange w:id="1820" w:author="pc" w:date="2021-12-29T13:11:00Z">
            <w:rPr>
              <w:noProof/>
              <w:color w:val="000000"/>
              <w:lang w:val="en-US"/>
            </w:rPr>
          </w:rPrChange>
        </w:rPr>
        <w:t>[23]</w:t>
      </w:r>
      <w:r w:rsidR="00A53DC7" w:rsidRPr="008F1872">
        <w:rPr>
          <w:lang w:val="en-US"/>
          <w:rPrChange w:id="1821" w:author="pc" w:date="2021-12-29T13:11:00Z">
            <w:rPr>
              <w:color w:val="000000"/>
              <w:lang w:val="en-US"/>
            </w:rPr>
          </w:rPrChange>
        </w:rPr>
        <w:fldChar w:fldCharType="end"/>
      </w:r>
      <w:r w:rsidRPr="008F1872">
        <w:rPr>
          <w:lang w:val="en-US"/>
          <w:rPrChange w:id="1822" w:author="pc" w:date="2021-12-29T13:11:00Z">
            <w:rPr>
              <w:color w:val="000000"/>
              <w:lang w:val="en-US"/>
            </w:rPr>
          </w:rPrChange>
        </w:rPr>
        <w:t>, they conducted experiments of proximity detection measuring the RSSI value at 2-meter separation using various types of smartphones in the anechoic chamber. They achieve a wide range between -50 to -85 of the RSSI distribution results and utilize this value as the reference of the trace together system.</w:t>
      </w:r>
    </w:p>
    <w:tbl>
      <w:tblPr>
        <w:tblStyle w:val="TableGrid"/>
        <w:tblpPr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1823" w:author="pc" w:date="2021-12-28T16:30:00Z">
          <w:tblPr>
            <w:tblStyle w:val="TableGrid"/>
            <w:tblW w:w="0" w:type="auto"/>
            <w:tblLook w:val="04A0" w:firstRow="1" w:lastRow="0" w:firstColumn="1" w:lastColumn="0" w:noHBand="0" w:noVBand="1"/>
          </w:tblPr>
        </w:tblPrChange>
      </w:tblPr>
      <w:tblGrid>
        <w:gridCol w:w="4535"/>
        <w:tblGridChange w:id="1824">
          <w:tblGrid>
            <w:gridCol w:w="4751"/>
          </w:tblGrid>
        </w:tblGridChange>
      </w:tblGrid>
      <w:tr w:rsidR="00E63053" w:rsidRPr="008F1872" w14:paraId="28D6183C" w14:textId="77777777" w:rsidTr="00984AAB">
        <w:trPr>
          <w:ins w:id="1825" w:author="pc" w:date="2021-12-27T18:21:00Z"/>
        </w:trPr>
        <w:tc>
          <w:tcPr>
            <w:tcW w:w="4751" w:type="dxa"/>
            <w:tcPrChange w:id="1826" w:author="pc" w:date="2021-12-28T16:30:00Z">
              <w:tcPr>
                <w:tcW w:w="4751" w:type="dxa"/>
              </w:tcPr>
            </w:tcPrChange>
          </w:tcPr>
          <w:p w14:paraId="67906095" w14:textId="0C16CC0E" w:rsidR="00E63053" w:rsidRPr="008F1872" w:rsidRDefault="00B700AC">
            <w:pPr>
              <w:ind w:firstLine="0"/>
              <w:jc w:val="center"/>
              <w:rPr>
                <w:ins w:id="1827" w:author="pc" w:date="2021-12-27T18:21:00Z"/>
                <w:sz w:val="16"/>
                <w:szCs w:val="16"/>
                <w:lang w:val="en-US"/>
                <w:rPrChange w:id="1828" w:author="pc" w:date="2021-12-29T13:12:00Z">
                  <w:rPr>
                    <w:ins w:id="1829" w:author="pc" w:date="2021-12-27T18:21:00Z"/>
                    <w:lang w:val="en-US"/>
                  </w:rPr>
                </w:rPrChange>
              </w:rPr>
              <w:pPrChange w:id="1830" w:author="pc" w:date="2021-12-28T09:25:00Z">
                <w:pPr>
                  <w:framePr w:wrap="around" w:hAnchor="text" w:xAlign="center" w:yAlign="bottom"/>
                  <w:ind w:firstLine="0"/>
                </w:pPr>
              </w:pPrChange>
            </w:pPr>
            <w:ins w:id="1831" w:author="pc" w:date="2021-12-27T18:22:00Z">
              <w:r w:rsidRPr="008F1872">
                <w:rPr>
                  <w:noProof/>
                  <w:sz w:val="16"/>
                  <w:szCs w:val="16"/>
                  <w:lang w:val="en-US"/>
                  <w:rPrChange w:id="1832" w:author="pc" w:date="2021-12-29T13:12:00Z">
                    <w:rPr>
                      <w:noProof/>
                      <w:lang w:val="en-US"/>
                    </w:rPr>
                  </w:rPrChange>
                </w:rPr>
                <w:drawing>
                  <wp:inline distT="0" distB="0" distL="0" distR="0" wp14:anchorId="7646CC10" wp14:editId="15B9985C">
                    <wp:extent cx="2892425" cy="1774825"/>
                    <wp:effectExtent l="0" t="0" r="0" b="0"/>
                    <wp:docPr id="3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l="2382" t="2139" r="4211" b="5060"/>
                            <a:stretch>
                              <a:fillRect/>
                            </a:stretch>
                          </pic:blipFill>
                          <pic:spPr bwMode="auto">
                            <a:xfrm>
                              <a:off x="0" y="0"/>
                              <a:ext cx="2892425" cy="1774825"/>
                            </a:xfrm>
                            <a:prstGeom prst="rect">
                              <a:avLst/>
                            </a:prstGeom>
                            <a:noFill/>
                            <a:ln>
                              <a:noFill/>
                            </a:ln>
                          </pic:spPr>
                        </pic:pic>
                      </a:graphicData>
                    </a:graphic>
                  </wp:inline>
                </w:drawing>
              </w:r>
            </w:ins>
          </w:p>
        </w:tc>
      </w:tr>
      <w:tr w:rsidR="00E63053" w:rsidRPr="008F1872" w14:paraId="35EC479D" w14:textId="77777777" w:rsidTr="00984AAB">
        <w:trPr>
          <w:ins w:id="1833" w:author="pc" w:date="2021-12-27T18:21:00Z"/>
        </w:trPr>
        <w:tc>
          <w:tcPr>
            <w:tcW w:w="4751" w:type="dxa"/>
            <w:tcPrChange w:id="1834" w:author="pc" w:date="2021-12-28T16:30:00Z">
              <w:tcPr>
                <w:tcW w:w="4751" w:type="dxa"/>
              </w:tcPr>
            </w:tcPrChange>
          </w:tcPr>
          <w:p w14:paraId="386C830C" w14:textId="5AA786C4" w:rsidR="00E63053" w:rsidRPr="008F1872" w:rsidRDefault="00E63053">
            <w:pPr>
              <w:spacing w:before="120" w:after="200"/>
              <w:ind w:firstLine="0"/>
              <w:jc w:val="center"/>
              <w:rPr>
                <w:ins w:id="1835" w:author="pc" w:date="2021-12-27T18:21:00Z"/>
                <w:sz w:val="16"/>
                <w:szCs w:val="16"/>
                <w:lang w:val="en-US"/>
                <w:rPrChange w:id="1836" w:author="pc" w:date="2021-12-29T13:12:00Z">
                  <w:rPr>
                    <w:ins w:id="1837" w:author="pc" w:date="2021-12-27T18:21:00Z"/>
                    <w:lang w:val="en-US"/>
                  </w:rPr>
                </w:rPrChange>
              </w:rPr>
              <w:pPrChange w:id="1838" w:author="pc" w:date="2021-12-28T09:26:00Z">
                <w:pPr>
                  <w:framePr w:wrap="around" w:hAnchor="text" w:xAlign="center" w:yAlign="bottom"/>
                  <w:ind w:firstLine="0"/>
                </w:pPr>
              </w:pPrChange>
            </w:pPr>
            <w:ins w:id="1839" w:author="pc" w:date="2021-12-27T18:22:00Z">
              <w:r w:rsidRPr="008F1872">
                <w:rPr>
                  <w:color w:val="000000"/>
                  <w:sz w:val="16"/>
                  <w:szCs w:val="16"/>
                  <w:lang w:val="en-US"/>
                </w:rPr>
                <w:t xml:space="preserve">Figure 10. RSSI vs. </w:t>
              </w:r>
              <w:r w:rsidR="008A35B1" w:rsidRPr="008F1872">
                <w:rPr>
                  <w:color w:val="000000"/>
                  <w:sz w:val="16"/>
                  <w:szCs w:val="16"/>
                  <w:lang w:val="en-US"/>
                </w:rPr>
                <w:t>Smartphone Types</w:t>
              </w:r>
              <w:r w:rsidRPr="008F1872">
                <w:rPr>
                  <w:color w:val="000000"/>
                  <w:sz w:val="16"/>
                  <w:szCs w:val="16"/>
                  <w:lang w:val="en-US"/>
                </w:rPr>
                <w:t xml:space="preserve"> in the 1-meter </w:t>
              </w:r>
              <w:r w:rsidR="008A35B1" w:rsidRPr="008F1872">
                <w:rPr>
                  <w:color w:val="000000"/>
                  <w:sz w:val="16"/>
                  <w:szCs w:val="16"/>
                  <w:lang w:val="en-US"/>
                </w:rPr>
                <w:t>D</w:t>
              </w:r>
              <w:r w:rsidRPr="008F1872">
                <w:rPr>
                  <w:color w:val="000000"/>
                  <w:sz w:val="16"/>
                  <w:szCs w:val="16"/>
                  <w:lang w:val="en-US"/>
                </w:rPr>
                <w:t>istance.</w:t>
              </w:r>
            </w:ins>
          </w:p>
        </w:tc>
      </w:tr>
    </w:tbl>
    <w:p w14:paraId="7F6E7E9C" w14:textId="0D402E2B" w:rsidR="004C1A48" w:rsidRPr="008F1872" w:rsidDel="00E63053" w:rsidRDefault="006D1859">
      <w:pPr>
        <w:ind w:firstLine="0"/>
        <w:rPr>
          <w:del w:id="1840" w:author="pc" w:date="2021-12-27T18:22:00Z"/>
          <w:lang w:val="en-US"/>
        </w:rPr>
        <w:pPrChange w:id="1841" w:author="pc" w:date="2021-12-28T09:25:00Z">
          <w:pPr/>
        </w:pPrChange>
      </w:pPr>
      <w:del w:id="1842" w:author="pc" w:date="2021-12-27T18:22:00Z">
        <w:r w:rsidRPr="008F1872" w:rsidDel="00E63053">
          <w:rPr>
            <w:lang w:val="en-US"/>
          </w:rPr>
          <w:delText xml:space="preserve"> </w:delText>
        </w:r>
      </w:del>
    </w:p>
    <w:bookmarkEnd w:id="1812"/>
    <w:p w14:paraId="4CFC1F62" w14:textId="2E4A7712" w:rsidR="00854A37" w:rsidRPr="008F1872" w:rsidDel="00E63053" w:rsidRDefault="00854A37">
      <w:pPr>
        <w:ind w:firstLine="0"/>
        <w:rPr>
          <w:del w:id="1843" w:author="pc" w:date="2021-12-27T18:22:00Z"/>
          <w:lang w:val="en-US"/>
        </w:rPr>
        <w:pPrChange w:id="1844" w:author="pc" w:date="2021-12-28T09:25:00Z">
          <w:pPr/>
        </w:pPrChange>
      </w:pPr>
    </w:p>
    <w:p w14:paraId="7F4CBE0D" w14:textId="69A3747D" w:rsidR="00854A37" w:rsidRPr="008F1872" w:rsidDel="00E63053" w:rsidRDefault="00B700AC">
      <w:pPr>
        <w:ind w:firstLine="0"/>
        <w:rPr>
          <w:del w:id="1845" w:author="pc" w:date="2021-12-27T18:22:00Z"/>
          <w:lang w:val="en-US"/>
        </w:rPr>
      </w:pPr>
      <w:del w:id="1846" w:author="pc" w:date="2021-12-27T18:22:00Z">
        <w:r w:rsidRPr="008F1872" w:rsidDel="00E63053">
          <w:rPr>
            <w:noProof/>
            <w:lang w:val="en-US"/>
          </w:rPr>
          <w:drawing>
            <wp:inline distT="0" distB="0" distL="0" distR="0" wp14:anchorId="0919E924" wp14:editId="4CAED162">
              <wp:extent cx="2892425" cy="177482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l="2382" t="2139" r="4211" b="5060"/>
                      <a:stretch>
                        <a:fillRect/>
                      </a:stretch>
                    </pic:blipFill>
                    <pic:spPr bwMode="auto">
                      <a:xfrm>
                        <a:off x="0" y="0"/>
                        <a:ext cx="2892425" cy="1774825"/>
                      </a:xfrm>
                      <a:prstGeom prst="rect">
                        <a:avLst/>
                      </a:prstGeom>
                      <a:noFill/>
                      <a:ln>
                        <a:noFill/>
                      </a:ln>
                    </pic:spPr>
                  </pic:pic>
                </a:graphicData>
              </a:graphic>
            </wp:inline>
          </w:drawing>
        </w:r>
      </w:del>
    </w:p>
    <w:p w14:paraId="3E23F58E" w14:textId="35BCAE5A" w:rsidR="005E6892" w:rsidRPr="008F1872" w:rsidDel="00E63053" w:rsidRDefault="00497EFB">
      <w:pPr>
        <w:ind w:firstLine="0"/>
        <w:rPr>
          <w:del w:id="1847" w:author="pc" w:date="2021-12-27T18:22:00Z"/>
          <w:lang w:val="en-US"/>
          <w:rPrChange w:id="1848" w:author="pc" w:date="2021-12-29T13:12:00Z">
            <w:rPr>
              <w:del w:id="1849" w:author="pc" w:date="2021-12-27T18:22:00Z"/>
              <w:sz w:val="16"/>
              <w:szCs w:val="16"/>
              <w:lang w:val="en-US"/>
            </w:rPr>
          </w:rPrChange>
        </w:rPr>
        <w:pPrChange w:id="1850" w:author="pc" w:date="2021-12-28T09:25:00Z">
          <w:pPr>
            <w:ind w:firstLine="0"/>
            <w:jc w:val="center"/>
          </w:pPr>
        </w:pPrChange>
      </w:pPr>
      <w:del w:id="1851" w:author="pc" w:date="2021-12-27T18:22:00Z">
        <w:r w:rsidRPr="008F1872" w:rsidDel="00E63053">
          <w:rPr>
            <w:lang w:val="en-US"/>
            <w:rPrChange w:id="1852" w:author="pc" w:date="2021-12-29T13:12:00Z">
              <w:rPr>
                <w:color w:val="000000"/>
                <w:sz w:val="16"/>
                <w:szCs w:val="16"/>
                <w:lang w:val="en-US"/>
              </w:rPr>
            </w:rPrChange>
          </w:rPr>
          <w:delText>Fig</w:delText>
        </w:r>
        <w:r w:rsidR="005E6892" w:rsidRPr="008F1872" w:rsidDel="00E63053">
          <w:rPr>
            <w:lang w:val="en-US"/>
            <w:rPrChange w:id="1853" w:author="pc" w:date="2021-12-29T13:12:00Z">
              <w:rPr>
                <w:color w:val="000000"/>
                <w:sz w:val="16"/>
                <w:szCs w:val="16"/>
                <w:lang w:val="en-US"/>
              </w:rPr>
            </w:rPrChange>
          </w:rPr>
          <w:delText>ure 1</w:delText>
        </w:r>
        <w:r w:rsidR="009F20DD" w:rsidRPr="008F1872" w:rsidDel="00E63053">
          <w:rPr>
            <w:lang w:val="en-US"/>
            <w:rPrChange w:id="1854" w:author="pc" w:date="2021-12-29T13:12:00Z">
              <w:rPr>
                <w:color w:val="000000"/>
                <w:sz w:val="16"/>
                <w:szCs w:val="16"/>
                <w:lang w:val="en-US"/>
              </w:rPr>
            </w:rPrChange>
          </w:rPr>
          <w:delText>0</w:delText>
        </w:r>
        <w:r w:rsidR="005E6892" w:rsidRPr="008F1872" w:rsidDel="00E63053">
          <w:rPr>
            <w:lang w:val="en-US"/>
            <w:rPrChange w:id="1855" w:author="pc" w:date="2021-12-29T13:12:00Z">
              <w:rPr>
                <w:color w:val="000000"/>
                <w:sz w:val="16"/>
                <w:szCs w:val="16"/>
                <w:lang w:val="en-US"/>
              </w:rPr>
            </w:rPrChange>
          </w:rPr>
          <w:delText xml:space="preserve">. </w:delText>
        </w:r>
        <w:r w:rsidR="00ED08F1" w:rsidRPr="008F1872" w:rsidDel="00E63053">
          <w:rPr>
            <w:lang w:val="en-US"/>
            <w:rPrChange w:id="1856" w:author="pc" w:date="2021-12-29T13:12:00Z">
              <w:rPr>
                <w:color w:val="000000"/>
                <w:sz w:val="16"/>
                <w:szCs w:val="16"/>
                <w:lang w:val="en-US"/>
              </w:rPr>
            </w:rPrChange>
          </w:rPr>
          <w:delText>RSSI vs</w:delText>
        </w:r>
      </w:del>
      <w:ins w:id="1857" w:author="Ken" w:date="2021-12-26T15:41:00Z">
        <w:del w:id="1858" w:author="pc" w:date="2021-12-27T18:22:00Z">
          <w:r w:rsidR="00C90314" w:rsidRPr="008F1872" w:rsidDel="00E63053">
            <w:rPr>
              <w:lang w:val="en-US"/>
              <w:rPrChange w:id="1859" w:author="pc" w:date="2021-12-29T13:12:00Z">
                <w:rPr>
                  <w:color w:val="000000"/>
                  <w:sz w:val="16"/>
                  <w:szCs w:val="16"/>
                  <w:lang w:val="en-US"/>
                </w:rPr>
              </w:rPrChange>
            </w:rPr>
            <w:delText>.</w:delText>
          </w:r>
        </w:del>
      </w:ins>
      <w:del w:id="1860" w:author="pc" w:date="2021-12-27T18:22:00Z">
        <w:r w:rsidR="00ED08F1" w:rsidRPr="008F1872" w:rsidDel="00E63053">
          <w:rPr>
            <w:lang w:val="en-US"/>
            <w:rPrChange w:id="1861" w:author="pc" w:date="2021-12-29T13:12:00Z">
              <w:rPr>
                <w:color w:val="000000"/>
                <w:sz w:val="16"/>
                <w:szCs w:val="16"/>
                <w:lang w:val="en-US"/>
              </w:rPr>
            </w:rPrChange>
          </w:rPr>
          <w:delText xml:space="preserve"> smartphone types in </w:delText>
        </w:r>
      </w:del>
      <w:ins w:id="1862" w:author="Ken" w:date="2021-12-26T15:41:00Z">
        <w:del w:id="1863" w:author="pc" w:date="2021-12-27T18:22:00Z">
          <w:r w:rsidR="00C90314" w:rsidRPr="008F1872" w:rsidDel="00E63053">
            <w:rPr>
              <w:lang w:val="en-US"/>
              <w:rPrChange w:id="1864" w:author="pc" w:date="2021-12-29T13:12:00Z">
                <w:rPr>
                  <w:color w:val="000000"/>
                  <w:sz w:val="16"/>
                  <w:szCs w:val="16"/>
                  <w:lang w:val="en-US"/>
                </w:rPr>
              </w:rPrChange>
            </w:rPr>
            <w:delText xml:space="preserve">the </w:delText>
          </w:r>
        </w:del>
      </w:ins>
      <w:del w:id="1865" w:author="pc" w:date="2021-12-27T18:22:00Z">
        <w:r w:rsidR="00ED08F1" w:rsidRPr="008F1872" w:rsidDel="00E63053">
          <w:rPr>
            <w:lang w:val="en-US"/>
            <w:rPrChange w:id="1866" w:author="pc" w:date="2021-12-29T13:12:00Z">
              <w:rPr>
                <w:color w:val="000000"/>
                <w:sz w:val="16"/>
                <w:szCs w:val="16"/>
                <w:lang w:val="en-US"/>
              </w:rPr>
            </w:rPrChange>
          </w:rPr>
          <w:delText xml:space="preserve">1 </w:delText>
        </w:r>
      </w:del>
      <w:ins w:id="1867" w:author="Ken" w:date="2021-12-26T15:41:00Z">
        <w:del w:id="1868" w:author="pc" w:date="2021-12-27T18:22:00Z">
          <w:r w:rsidR="00C90314" w:rsidRPr="008F1872" w:rsidDel="00E63053">
            <w:rPr>
              <w:lang w:val="en-US"/>
              <w:rPrChange w:id="1869" w:author="pc" w:date="2021-12-29T13:12:00Z">
                <w:rPr>
                  <w:color w:val="000000"/>
                  <w:sz w:val="16"/>
                  <w:szCs w:val="16"/>
                  <w:lang w:val="en-US"/>
                </w:rPr>
              </w:rPrChange>
            </w:rPr>
            <w:delText>1-</w:delText>
          </w:r>
        </w:del>
      </w:ins>
      <w:del w:id="1870" w:author="pc" w:date="2021-12-27T18:22:00Z">
        <w:r w:rsidR="00ED08F1" w:rsidRPr="008F1872" w:rsidDel="00E63053">
          <w:rPr>
            <w:lang w:val="en-US"/>
            <w:rPrChange w:id="1871" w:author="pc" w:date="2021-12-29T13:12:00Z">
              <w:rPr>
                <w:color w:val="000000"/>
                <w:sz w:val="16"/>
                <w:szCs w:val="16"/>
                <w:lang w:val="en-US"/>
              </w:rPr>
            </w:rPrChange>
          </w:rPr>
          <w:delText>meter distance</w:delText>
        </w:r>
      </w:del>
      <w:ins w:id="1872" w:author="Ken" w:date="2021-12-26T15:41:00Z">
        <w:del w:id="1873" w:author="pc" w:date="2021-12-27T18:22:00Z">
          <w:r w:rsidR="00C90314" w:rsidRPr="008F1872" w:rsidDel="00E63053">
            <w:rPr>
              <w:lang w:val="en-US"/>
              <w:rPrChange w:id="1874" w:author="pc" w:date="2021-12-29T13:12:00Z">
                <w:rPr>
                  <w:color w:val="000000"/>
                  <w:sz w:val="16"/>
                  <w:szCs w:val="16"/>
                  <w:lang w:val="en-US"/>
                </w:rPr>
              </w:rPrChange>
            </w:rPr>
            <w:delText>.</w:delText>
          </w:r>
        </w:del>
      </w:ins>
    </w:p>
    <w:p w14:paraId="049013BE" w14:textId="12AA5A72" w:rsidR="002255DA" w:rsidRPr="008F1872" w:rsidDel="008266A0" w:rsidRDefault="002255DA">
      <w:pPr>
        <w:ind w:firstLine="0"/>
        <w:rPr>
          <w:del w:id="1875" w:author="pc" w:date="2021-12-27T18:29:00Z"/>
          <w:lang w:val="en-US"/>
        </w:rPr>
      </w:pPr>
    </w:p>
    <w:p w14:paraId="26521A9F" w14:textId="7CC77D38" w:rsidR="0040252F" w:rsidRPr="008F1872" w:rsidRDefault="0040252F" w:rsidP="00D138E6">
      <w:pPr>
        <w:rPr>
          <w:lang w:val="en-US"/>
        </w:rPr>
      </w:pPr>
      <w:r w:rsidRPr="008F1872">
        <w:rPr>
          <w:lang w:val="en-US"/>
        </w:rPr>
        <w:t xml:space="preserve">In this experiment, we conduct empirical studies to learn one-meter RSSI reading characteristics from </w:t>
      </w:r>
      <w:ins w:id="1876" w:author="Ken" w:date="2021-12-26T15:42:00Z">
        <w:r w:rsidR="00C90314" w:rsidRPr="008F1872">
          <w:rPr>
            <w:lang w:val="en-US"/>
          </w:rPr>
          <w:t xml:space="preserve">the </w:t>
        </w:r>
      </w:ins>
      <w:r w:rsidRPr="008F1872">
        <w:rPr>
          <w:lang w:val="en-US"/>
        </w:rPr>
        <w:t>SIMONIC BLE wristband. We use a fixed transmit beacon interval at 7</w:t>
      </w:r>
      <w:ins w:id="1877" w:author="pc" w:date="2021-12-28T08:40:00Z">
        <w:r w:rsidR="00141B66" w:rsidRPr="008F1872">
          <w:rPr>
            <w:lang w:val="en-US"/>
          </w:rPr>
          <w:t xml:space="preserve"> </w:t>
        </w:r>
      </w:ins>
      <w:r w:rsidRPr="008F1872">
        <w:rPr>
          <w:lang w:val="en-US"/>
        </w:rPr>
        <w:t xml:space="preserve">s and transmit beacon power at 0 dBm as a wristband default setting. We employ several smartphones types with a BLE scanner installed to measure the RSSI. As </w:t>
      </w:r>
      <w:del w:id="1878" w:author="Ken" w:date="2021-12-26T15:42:00Z">
        <w:r w:rsidRPr="008F1872" w:rsidDel="00C90314">
          <w:rPr>
            <w:lang w:val="en-US"/>
          </w:rPr>
          <w:delText>we can see</w:delText>
        </w:r>
      </w:del>
      <w:ins w:id="1879" w:author="Ken" w:date="2021-12-26T15:42:00Z">
        <w:r w:rsidR="00C90314" w:rsidRPr="008F1872">
          <w:rPr>
            <w:lang w:val="en-US"/>
          </w:rPr>
          <w:t>shown</w:t>
        </w:r>
      </w:ins>
      <w:r w:rsidRPr="008F1872">
        <w:rPr>
          <w:lang w:val="en-US"/>
        </w:rPr>
        <w:t xml:space="preserve"> in </w:t>
      </w:r>
      <w:ins w:id="1880" w:author="pc" w:date="2021-12-27T20:50:00Z">
        <w:r w:rsidR="001A53A8" w:rsidRPr="008F1872">
          <w:rPr>
            <w:lang w:val="en-US"/>
            <w:rPrChange w:id="1881" w:author="pc" w:date="2021-12-29T13:12:00Z">
              <w:rPr>
                <w:color w:val="000000"/>
                <w:lang w:val="en-US"/>
              </w:rPr>
            </w:rPrChange>
          </w:rPr>
          <w:t xml:space="preserve">Figure </w:t>
        </w:r>
      </w:ins>
      <w:del w:id="1882" w:author="pc" w:date="2021-12-27T20:50:00Z">
        <w:r w:rsidR="00497EFB" w:rsidRPr="008F1872" w:rsidDel="001A53A8">
          <w:rPr>
            <w:lang w:val="en-US"/>
          </w:rPr>
          <w:delText>Fig.</w:delText>
        </w:r>
        <w:r w:rsidRPr="008F1872" w:rsidDel="001A53A8">
          <w:rPr>
            <w:lang w:val="en-US"/>
          </w:rPr>
          <w:delText xml:space="preserve"> </w:delText>
        </w:r>
      </w:del>
      <w:r w:rsidR="00BD1EC1" w:rsidRPr="008F1872">
        <w:rPr>
          <w:lang w:val="en-US"/>
        </w:rPr>
        <w:t>10</w:t>
      </w:r>
      <w:r w:rsidRPr="008F1872">
        <w:rPr>
          <w:lang w:val="en-US"/>
        </w:rPr>
        <w:t>, the same smartphone in different rooms yields quite different RSSI readings</w:t>
      </w:r>
      <w:del w:id="1883" w:author="Ken" w:date="2021-12-26T16:12:00Z">
        <w:r w:rsidRPr="008F1872" w:rsidDel="00C90314">
          <w:rPr>
            <w:lang w:val="en-US"/>
          </w:rPr>
          <w:delText xml:space="preserve"> of</w:delText>
        </w:r>
      </w:del>
      <w:r w:rsidRPr="008F1872">
        <w:rPr>
          <w:lang w:val="en-US"/>
        </w:rPr>
        <w:t xml:space="preserve"> 1 meter apart, ranging from </w:t>
      </w:r>
      <w:r w:rsidR="00BD1EC1" w:rsidRPr="008F1872">
        <w:rPr>
          <w:lang w:val="en-US"/>
        </w:rPr>
        <w:t>-</w:t>
      </w:r>
      <w:r w:rsidRPr="008F1872">
        <w:rPr>
          <w:lang w:val="en-US"/>
        </w:rPr>
        <w:t xml:space="preserve">95 to -65. Compared to the RSSI from The Opentrace database, the RSSI variations read from </w:t>
      </w:r>
      <w:ins w:id="1884" w:author="Ken" w:date="2021-12-26T15:42:00Z">
        <w:r w:rsidR="00C90314" w:rsidRPr="008F1872">
          <w:rPr>
            <w:lang w:val="en-US"/>
          </w:rPr>
          <w:t xml:space="preserve">the </w:t>
        </w:r>
      </w:ins>
      <w:r w:rsidRPr="008F1872">
        <w:rPr>
          <w:lang w:val="en-US"/>
        </w:rPr>
        <w:t xml:space="preserve">SIMONIC wristband are lower and diverse. </w:t>
      </w:r>
      <w:del w:id="1885" w:author="pc" w:date="2021-12-29T12:35:00Z">
        <w:r w:rsidRPr="008F1872" w:rsidDel="003750A6">
          <w:rPr>
            <w:lang w:val="en-US"/>
          </w:rPr>
          <w:delText xml:space="preserve"> </w:delText>
        </w:r>
      </w:del>
      <w:r w:rsidRPr="008F1872">
        <w:rPr>
          <w:lang w:val="en-US"/>
        </w:rPr>
        <w:t>Finally, based on our experiment, we define the lower and upper limits of RSSI reference for our calibration process ranging from -50 to -100.</w:t>
      </w:r>
    </w:p>
    <w:p w14:paraId="36D3FAE3" w14:textId="6CCEBA8B" w:rsidR="0040252F" w:rsidRPr="00765A86" w:rsidDel="00CC685F" w:rsidRDefault="0040252F" w:rsidP="00F906F7">
      <w:pPr>
        <w:ind w:firstLine="0"/>
        <w:rPr>
          <w:del w:id="1886" w:author="pc" w:date="2021-12-27T18:25:00Z"/>
          <w:lang w:val="en-US"/>
        </w:rPr>
      </w:pPr>
    </w:p>
    <w:p w14:paraId="7D4CA7FC" w14:textId="0AC2CF4A" w:rsidR="0040252F" w:rsidRPr="00765A86" w:rsidDel="00E63053" w:rsidRDefault="00B700AC" w:rsidP="00F906F7">
      <w:pPr>
        <w:ind w:firstLine="0"/>
        <w:rPr>
          <w:del w:id="1887" w:author="pc" w:date="2021-12-27T18:23:00Z"/>
          <w:lang w:val="en-US"/>
        </w:rPr>
      </w:pPr>
      <w:del w:id="1888" w:author="pc" w:date="2021-12-27T18:23:00Z">
        <w:r w:rsidRPr="002E6B3F" w:rsidDel="00E63053">
          <w:rPr>
            <w:noProof/>
            <w:sz w:val="24"/>
            <w:szCs w:val="24"/>
            <w:lang w:val="en-US"/>
          </w:rPr>
          <w:drawing>
            <wp:inline distT="0" distB="0" distL="0" distR="0" wp14:anchorId="4211CF89" wp14:editId="58B3F4CA">
              <wp:extent cx="2868930" cy="178689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l="1817" r="3581"/>
                      <a:stretch>
                        <a:fillRect/>
                      </a:stretch>
                    </pic:blipFill>
                    <pic:spPr bwMode="auto">
                      <a:xfrm>
                        <a:off x="0" y="0"/>
                        <a:ext cx="2868930" cy="1786890"/>
                      </a:xfrm>
                      <a:prstGeom prst="rect">
                        <a:avLst/>
                      </a:prstGeom>
                      <a:noFill/>
                      <a:ln>
                        <a:noFill/>
                      </a:ln>
                    </pic:spPr>
                  </pic:pic>
                </a:graphicData>
              </a:graphic>
            </wp:inline>
          </w:drawing>
        </w:r>
      </w:del>
    </w:p>
    <w:p w14:paraId="00D5605E" w14:textId="53291E85" w:rsidR="005E6892" w:rsidRPr="00765A86" w:rsidDel="00E63053" w:rsidRDefault="00497EFB" w:rsidP="002D42DA">
      <w:pPr>
        <w:spacing w:after="120"/>
        <w:ind w:firstLine="0"/>
        <w:jc w:val="center"/>
        <w:rPr>
          <w:del w:id="1889" w:author="pc" w:date="2021-12-27T18:23:00Z"/>
          <w:sz w:val="16"/>
          <w:szCs w:val="16"/>
          <w:lang w:val="en-US"/>
        </w:rPr>
      </w:pPr>
      <w:del w:id="1890" w:author="pc" w:date="2021-12-27T18:23:00Z">
        <w:r w:rsidRPr="002E6B3F" w:rsidDel="00E63053">
          <w:rPr>
            <w:color w:val="000000"/>
            <w:sz w:val="16"/>
            <w:szCs w:val="16"/>
            <w:lang w:val="en-US"/>
          </w:rPr>
          <w:delText>Fig</w:delText>
        </w:r>
        <w:r w:rsidR="005E6892" w:rsidRPr="002E6B3F" w:rsidDel="00E63053">
          <w:rPr>
            <w:color w:val="000000"/>
            <w:sz w:val="16"/>
            <w:szCs w:val="16"/>
            <w:lang w:val="en-US"/>
          </w:rPr>
          <w:delText>ure 1</w:delText>
        </w:r>
        <w:r w:rsidR="00ED08F1" w:rsidRPr="002E6B3F" w:rsidDel="00E63053">
          <w:rPr>
            <w:color w:val="000000"/>
            <w:sz w:val="16"/>
            <w:szCs w:val="16"/>
            <w:lang w:val="en-US"/>
          </w:rPr>
          <w:delText>1</w:delText>
        </w:r>
        <w:r w:rsidR="005E6892" w:rsidRPr="002E6B3F" w:rsidDel="00E63053">
          <w:rPr>
            <w:color w:val="000000"/>
            <w:sz w:val="16"/>
            <w:szCs w:val="16"/>
            <w:lang w:val="en-US"/>
          </w:rPr>
          <w:delText xml:space="preserve">. </w:delText>
        </w:r>
        <w:r w:rsidR="00ED08F1" w:rsidRPr="002E6B3F" w:rsidDel="00E63053">
          <w:rPr>
            <w:color w:val="000000"/>
            <w:sz w:val="16"/>
            <w:szCs w:val="16"/>
            <w:lang w:val="en-US"/>
          </w:rPr>
          <w:delText>Predicted distance vs</w:delText>
        </w:r>
      </w:del>
      <w:ins w:id="1891" w:author="Ken" w:date="2021-12-26T15:42:00Z">
        <w:del w:id="1892" w:author="pc" w:date="2021-12-27T18:23:00Z">
          <w:r w:rsidR="00C90314" w:rsidDel="00E63053">
            <w:rPr>
              <w:color w:val="000000"/>
              <w:sz w:val="16"/>
              <w:szCs w:val="16"/>
              <w:lang w:val="en-US"/>
            </w:rPr>
            <w:delText>.</w:delText>
          </w:r>
        </w:del>
      </w:ins>
      <w:del w:id="1893" w:author="pc" w:date="2021-12-27T18:23:00Z">
        <w:r w:rsidR="00ED08F1" w:rsidRPr="002E6B3F" w:rsidDel="00E63053">
          <w:rPr>
            <w:color w:val="000000"/>
            <w:sz w:val="16"/>
            <w:szCs w:val="16"/>
            <w:lang w:val="en-US"/>
          </w:rPr>
          <w:delText xml:space="preserve"> actual distance </w:delText>
        </w:r>
        <w:r w:rsidR="002D42DA" w:rsidRPr="002E6B3F" w:rsidDel="00E63053">
          <w:rPr>
            <w:color w:val="000000"/>
            <w:sz w:val="16"/>
            <w:szCs w:val="16"/>
            <w:lang w:val="en-US"/>
          </w:rPr>
          <w:delText>from 0,25m – 40 m in indoor and outdoor</w:delText>
        </w:r>
      </w:del>
      <w:ins w:id="1894" w:author="Ken" w:date="2021-12-26T15:42:00Z">
        <w:del w:id="1895" w:author="pc" w:date="2021-12-27T18:23:00Z">
          <w:r w:rsidR="00C90314" w:rsidDel="00E63053">
            <w:rPr>
              <w:color w:val="000000"/>
              <w:sz w:val="16"/>
              <w:szCs w:val="16"/>
              <w:lang w:val="en-US"/>
            </w:rPr>
            <w:delText>.</w:delText>
          </w:r>
        </w:del>
      </w:ins>
    </w:p>
    <w:tbl>
      <w:tblPr>
        <w:tblStyle w:val="TableGrid"/>
        <w:tblpPr w:horzAnchor="margin" w:tblpXSpec="right"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1896" w:author="pc" w:date="2021-12-28T16:31:00Z">
          <w:tblPr>
            <w:tblStyle w:val="TableGrid"/>
            <w:tblpPr w:horzAnchor="margin" w:tblpXSpec="right" w:tblpYSpec="bottom"/>
            <w:tblW w:w="0" w:type="auto"/>
            <w:tblCellMar>
              <w:left w:w="0" w:type="dxa"/>
              <w:right w:w="0" w:type="dxa"/>
            </w:tblCellMar>
            <w:tblLook w:val="04A0" w:firstRow="1" w:lastRow="0" w:firstColumn="1" w:lastColumn="0" w:noHBand="0" w:noVBand="1"/>
          </w:tblPr>
        </w:tblPrChange>
      </w:tblPr>
      <w:tblGrid>
        <w:gridCol w:w="4535"/>
        <w:tblGridChange w:id="1897">
          <w:tblGrid>
            <w:gridCol w:w="4525"/>
            <w:gridCol w:w="20"/>
          </w:tblGrid>
        </w:tblGridChange>
      </w:tblGrid>
      <w:tr w:rsidR="008266A0" w:rsidRPr="00975ED9" w14:paraId="2E9DC00F" w14:textId="77777777" w:rsidTr="00984AAB">
        <w:trPr>
          <w:ins w:id="1898" w:author="pc" w:date="2021-12-27T18:28:00Z"/>
        </w:trPr>
        <w:tc>
          <w:tcPr>
            <w:tcW w:w="4545" w:type="dxa"/>
            <w:vAlign w:val="center"/>
            <w:tcPrChange w:id="1899" w:author="pc" w:date="2021-12-28T16:31:00Z">
              <w:tcPr>
                <w:tcW w:w="4545" w:type="dxa"/>
                <w:gridSpan w:val="2"/>
                <w:vAlign w:val="center"/>
              </w:tcPr>
            </w:tcPrChange>
          </w:tcPr>
          <w:p w14:paraId="3D603353" w14:textId="767C6D66" w:rsidR="008266A0" w:rsidRPr="00975ED9" w:rsidRDefault="00B700AC" w:rsidP="008266A0">
            <w:pPr>
              <w:ind w:firstLine="0"/>
              <w:jc w:val="center"/>
              <w:rPr>
                <w:ins w:id="1900" w:author="pc" w:date="2021-12-27T18:28:00Z"/>
                <w:sz w:val="16"/>
                <w:szCs w:val="16"/>
                <w:lang w:val="en-US"/>
                <w:rPrChange w:id="1901" w:author="pc" w:date="2021-12-29T13:13:00Z">
                  <w:rPr>
                    <w:ins w:id="1902" w:author="pc" w:date="2021-12-27T18:28:00Z"/>
                    <w:lang w:val="en-US"/>
                  </w:rPr>
                </w:rPrChange>
              </w:rPr>
            </w:pPr>
            <w:ins w:id="1903" w:author="pc" w:date="2021-12-27T18:28:00Z">
              <w:r w:rsidRPr="00975ED9">
                <w:rPr>
                  <w:noProof/>
                  <w:sz w:val="16"/>
                  <w:szCs w:val="16"/>
                  <w:lang w:val="en-US"/>
                  <w:rPrChange w:id="1904" w:author="pc" w:date="2021-12-29T13:13:00Z">
                    <w:rPr>
                      <w:noProof/>
                      <w:sz w:val="24"/>
                      <w:szCs w:val="24"/>
                      <w:lang w:val="en-US"/>
                    </w:rPr>
                  </w:rPrChange>
                </w:rPr>
                <w:drawing>
                  <wp:inline distT="0" distB="0" distL="0" distR="0" wp14:anchorId="3FE89E9F" wp14:editId="32D6D37F">
                    <wp:extent cx="2868930" cy="1786890"/>
                    <wp:effectExtent l="0" t="0" r="0" b="0"/>
                    <wp:docPr id="2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l="1817" r="3581"/>
                            <a:stretch>
                              <a:fillRect/>
                            </a:stretch>
                          </pic:blipFill>
                          <pic:spPr bwMode="auto">
                            <a:xfrm>
                              <a:off x="0" y="0"/>
                              <a:ext cx="2868930" cy="1786890"/>
                            </a:xfrm>
                            <a:prstGeom prst="rect">
                              <a:avLst/>
                            </a:prstGeom>
                            <a:noFill/>
                            <a:ln>
                              <a:noFill/>
                            </a:ln>
                          </pic:spPr>
                        </pic:pic>
                      </a:graphicData>
                    </a:graphic>
                  </wp:inline>
                </w:drawing>
              </w:r>
            </w:ins>
          </w:p>
        </w:tc>
      </w:tr>
      <w:tr w:rsidR="008266A0" w:rsidRPr="00975ED9" w14:paraId="7C61AF03" w14:textId="77777777" w:rsidTr="00984AAB">
        <w:trPr>
          <w:ins w:id="1905" w:author="pc" w:date="2021-12-27T18:28:00Z"/>
          <w:trPrChange w:id="1906" w:author="pc" w:date="2021-12-28T16:31:00Z">
            <w:trPr>
              <w:gridAfter w:val="0"/>
            </w:trPr>
          </w:trPrChange>
        </w:trPr>
        <w:tc>
          <w:tcPr>
            <w:tcW w:w="4545" w:type="dxa"/>
            <w:vAlign w:val="center"/>
            <w:tcPrChange w:id="1907" w:author="pc" w:date="2021-12-28T16:31:00Z">
              <w:tcPr>
                <w:tcW w:w="4545" w:type="dxa"/>
                <w:vAlign w:val="center"/>
              </w:tcPr>
            </w:tcPrChange>
          </w:tcPr>
          <w:p w14:paraId="74DDCF2C" w14:textId="69AE01A1" w:rsidR="008266A0" w:rsidRPr="00975ED9" w:rsidRDefault="008266A0">
            <w:pPr>
              <w:spacing w:before="120" w:after="200"/>
              <w:ind w:firstLine="0"/>
              <w:jc w:val="center"/>
              <w:rPr>
                <w:ins w:id="1908" w:author="pc" w:date="2021-12-27T18:28:00Z"/>
                <w:sz w:val="16"/>
                <w:szCs w:val="16"/>
                <w:lang w:val="en-US"/>
                <w:rPrChange w:id="1909" w:author="pc" w:date="2021-12-29T13:13:00Z">
                  <w:rPr>
                    <w:ins w:id="1910" w:author="pc" w:date="2021-12-27T18:28:00Z"/>
                    <w:lang w:val="en-US"/>
                  </w:rPr>
                </w:rPrChange>
              </w:rPr>
              <w:pPrChange w:id="1911" w:author="pc" w:date="2021-12-28T09:26:00Z">
                <w:pPr>
                  <w:framePr w:wrap="around" w:hAnchor="margin" w:xAlign="right" w:yAlign="bottom"/>
                  <w:spacing w:before="120" w:after="240"/>
                  <w:ind w:firstLine="0"/>
                  <w:jc w:val="center"/>
                </w:pPr>
              </w:pPrChange>
            </w:pPr>
            <w:ins w:id="1912" w:author="pc" w:date="2021-12-27T18:28:00Z">
              <w:r w:rsidRPr="00975ED9">
                <w:rPr>
                  <w:color w:val="000000"/>
                  <w:sz w:val="16"/>
                  <w:szCs w:val="16"/>
                  <w:lang w:val="en-US"/>
                </w:rPr>
                <w:t xml:space="preserve">Figure 11. Predicted </w:t>
              </w:r>
              <w:r w:rsidR="008A35B1" w:rsidRPr="00975ED9">
                <w:rPr>
                  <w:color w:val="000000"/>
                  <w:sz w:val="16"/>
                  <w:szCs w:val="16"/>
                  <w:lang w:val="en-US"/>
                </w:rPr>
                <w:t>D</w:t>
              </w:r>
              <w:r w:rsidRPr="00975ED9">
                <w:rPr>
                  <w:color w:val="000000"/>
                  <w:sz w:val="16"/>
                  <w:szCs w:val="16"/>
                  <w:lang w:val="en-US"/>
                </w:rPr>
                <w:t xml:space="preserve">istance vs. </w:t>
              </w:r>
              <w:r w:rsidR="008A35B1" w:rsidRPr="00975ED9">
                <w:rPr>
                  <w:color w:val="000000"/>
                  <w:sz w:val="16"/>
                  <w:szCs w:val="16"/>
                  <w:lang w:val="en-US"/>
                </w:rPr>
                <w:t>Actual Distance</w:t>
              </w:r>
              <w:r w:rsidRPr="00975ED9">
                <w:rPr>
                  <w:color w:val="000000"/>
                  <w:sz w:val="16"/>
                  <w:szCs w:val="16"/>
                  <w:lang w:val="en-US"/>
                </w:rPr>
                <w:t xml:space="preserve"> from 0</w:t>
              </w:r>
            </w:ins>
            <w:ins w:id="1913" w:author="pc" w:date="2021-12-27T19:41:00Z">
              <w:r w:rsidR="008A35B1" w:rsidRPr="00975ED9">
                <w:rPr>
                  <w:color w:val="000000"/>
                  <w:sz w:val="16"/>
                  <w:szCs w:val="16"/>
                  <w:lang w:val="en-US"/>
                </w:rPr>
                <w:t>.</w:t>
              </w:r>
            </w:ins>
            <w:ins w:id="1914" w:author="pc" w:date="2021-12-27T18:28:00Z">
              <w:r w:rsidRPr="00975ED9">
                <w:rPr>
                  <w:color w:val="000000"/>
                  <w:sz w:val="16"/>
                  <w:szCs w:val="16"/>
                  <w:lang w:val="en-US"/>
                </w:rPr>
                <w:t>25</w:t>
              </w:r>
            </w:ins>
            <w:ins w:id="1915" w:author="pc" w:date="2021-12-27T19:41:00Z">
              <w:r w:rsidR="008A35B1" w:rsidRPr="00975ED9">
                <w:rPr>
                  <w:color w:val="000000"/>
                  <w:sz w:val="16"/>
                  <w:szCs w:val="16"/>
                  <w:lang w:val="en-US"/>
                </w:rPr>
                <w:t xml:space="preserve"> </w:t>
              </w:r>
            </w:ins>
            <w:ins w:id="1916" w:author="pc" w:date="2021-12-27T18:28:00Z">
              <w:r w:rsidRPr="00975ED9">
                <w:rPr>
                  <w:color w:val="000000"/>
                  <w:sz w:val="16"/>
                  <w:szCs w:val="16"/>
                  <w:lang w:val="en-US"/>
                </w:rPr>
                <w:t xml:space="preserve">m – 40 m in </w:t>
              </w:r>
              <w:r w:rsidR="008A35B1" w:rsidRPr="00975ED9">
                <w:rPr>
                  <w:color w:val="000000"/>
                  <w:sz w:val="16"/>
                  <w:szCs w:val="16"/>
                  <w:lang w:val="en-US"/>
                </w:rPr>
                <w:t>I</w:t>
              </w:r>
              <w:r w:rsidRPr="00975ED9">
                <w:rPr>
                  <w:color w:val="000000"/>
                  <w:sz w:val="16"/>
                  <w:szCs w:val="16"/>
                  <w:lang w:val="en-US"/>
                </w:rPr>
                <w:t xml:space="preserve">ndoor and </w:t>
              </w:r>
              <w:r w:rsidR="008A35B1" w:rsidRPr="00975ED9">
                <w:rPr>
                  <w:color w:val="000000"/>
                  <w:sz w:val="16"/>
                  <w:szCs w:val="16"/>
                  <w:lang w:val="en-US"/>
                </w:rPr>
                <w:t>O</w:t>
              </w:r>
              <w:r w:rsidRPr="00975ED9">
                <w:rPr>
                  <w:color w:val="000000"/>
                  <w:sz w:val="16"/>
                  <w:szCs w:val="16"/>
                  <w:lang w:val="en-US"/>
                </w:rPr>
                <w:t>utdoor.</w:t>
              </w:r>
            </w:ins>
          </w:p>
        </w:tc>
      </w:tr>
      <w:tr w:rsidR="008266A0" w:rsidRPr="00975ED9" w14:paraId="3841E83D" w14:textId="77777777" w:rsidTr="00984AAB">
        <w:trPr>
          <w:ins w:id="1917" w:author="pc" w:date="2021-12-27T18:28:00Z"/>
          <w:trPrChange w:id="1918" w:author="pc" w:date="2021-12-28T16:31:00Z">
            <w:trPr>
              <w:gridAfter w:val="0"/>
            </w:trPr>
          </w:trPrChange>
        </w:trPr>
        <w:tc>
          <w:tcPr>
            <w:tcW w:w="4545" w:type="dxa"/>
            <w:vAlign w:val="center"/>
            <w:tcPrChange w:id="1919" w:author="pc" w:date="2021-12-28T16:31:00Z">
              <w:tcPr>
                <w:tcW w:w="4545" w:type="dxa"/>
                <w:vAlign w:val="center"/>
              </w:tcPr>
            </w:tcPrChange>
          </w:tcPr>
          <w:p w14:paraId="4306DE9E" w14:textId="2A68D03E" w:rsidR="008266A0" w:rsidRPr="00975ED9" w:rsidRDefault="00B700AC" w:rsidP="008266A0">
            <w:pPr>
              <w:ind w:firstLine="0"/>
              <w:jc w:val="center"/>
              <w:rPr>
                <w:ins w:id="1920" w:author="pc" w:date="2021-12-27T18:28:00Z"/>
                <w:sz w:val="16"/>
                <w:szCs w:val="16"/>
                <w:lang w:val="en-US"/>
                <w:rPrChange w:id="1921" w:author="pc" w:date="2021-12-29T13:13:00Z">
                  <w:rPr>
                    <w:ins w:id="1922" w:author="pc" w:date="2021-12-27T18:28:00Z"/>
                    <w:lang w:val="en-US"/>
                  </w:rPr>
                </w:rPrChange>
              </w:rPr>
            </w:pPr>
            <w:ins w:id="1923" w:author="pc" w:date="2021-12-27T18:28:00Z">
              <w:r w:rsidRPr="00975ED9">
                <w:rPr>
                  <w:noProof/>
                  <w:sz w:val="16"/>
                  <w:szCs w:val="16"/>
                  <w:rPrChange w:id="1924" w:author="pc" w:date="2021-12-29T13:13:00Z">
                    <w:rPr>
                      <w:noProof/>
                    </w:rPr>
                  </w:rPrChange>
                </w:rPr>
                <w:drawing>
                  <wp:anchor distT="0" distB="0" distL="114300" distR="114300" simplePos="0" relativeHeight="251658752" behindDoc="0" locked="0" layoutInCell="1" allowOverlap="1" wp14:anchorId="50509ECA" wp14:editId="37EA165D">
                    <wp:simplePos x="0" y="0"/>
                    <wp:positionH relativeFrom="column">
                      <wp:posOffset>66040</wp:posOffset>
                    </wp:positionH>
                    <wp:positionV relativeFrom="paragraph">
                      <wp:posOffset>80645</wp:posOffset>
                    </wp:positionV>
                    <wp:extent cx="269875" cy="382905"/>
                    <wp:effectExtent l="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875" cy="38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5ED9">
                <w:rPr>
                  <w:noProof/>
                  <w:sz w:val="16"/>
                  <w:szCs w:val="16"/>
                  <w:lang w:val="en-US"/>
                  <w:rPrChange w:id="1925" w:author="pc" w:date="2021-12-29T13:13:00Z">
                    <w:rPr>
                      <w:noProof/>
                      <w:lang w:val="en-US"/>
                    </w:rPr>
                  </w:rPrChange>
                </w:rPr>
                <w:drawing>
                  <wp:inline distT="0" distB="0" distL="0" distR="0" wp14:anchorId="5A1A2189" wp14:editId="656652E7">
                    <wp:extent cx="1529715" cy="770890"/>
                    <wp:effectExtent l="0" t="0" r="0" b="0"/>
                    <wp:docPr id="2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l="5734" t="77798" r="5182" b="-2"/>
                            <a:stretch>
                              <a:fillRect/>
                            </a:stretch>
                          </pic:blipFill>
                          <pic:spPr bwMode="auto">
                            <a:xfrm>
                              <a:off x="0" y="0"/>
                              <a:ext cx="1529715" cy="770890"/>
                            </a:xfrm>
                            <a:prstGeom prst="rect">
                              <a:avLst/>
                            </a:prstGeom>
                            <a:noFill/>
                            <a:ln>
                              <a:noFill/>
                            </a:ln>
                          </pic:spPr>
                        </pic:pic>
                      </a:graphicData>
                    </a:graphic>
                  </wp:inline>
                </w:drawing>
              </w:r>
              <w:r w:rsidRPr="00975ED9">
                <w:rPr>
                  <w:noProof/>
                  <w:sz w:val="16"/>
                  <w:szCs w:val="16"/>
                  <w:lang w:val="en-US"/>
                  <w:rPrChange w:id="1926" w:author="pc" w:date="2021-12-29T13:13:00Z">
                    <w:rPr>
                      <w:noProof/>
                      <w:lang w:val="en-US"/>
                    </w:rPr>
                  </w:rPrChange>
                </w:rPr>
                <w:drawing>
                  <wp:inline distT="0" distB="0" distL="0" distR="0" wp14:anchorId="37857490" wp14:editId="04B0114B">
                    <wp:extent cx="1320800" cy="1285240"/>
                    <wp:effectExtent l="0" t="0" r="0" b="0"/>
                    <wp:docPr id="2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l="9483" t="70123" r="4298" b="203"/>
                            <a:stretch>
                              <a:fillRect/>
                            </a:stretch>
                          </pic:blipFill>
                          <pic:spPr bwMode="auto">
                            <a:xfrm>
                              <a:off x="0" y="0"/>
                              <a:ext cx="1320800" cy="1285240"/>
                            </a:xfrm>
                            <a:prstGeom prst="rect">
                              <a:avLst/>
                            </a:prstGeom>
                            <a:noFill/>
                            <a:ln>
                              <a:noFill/>
                            </a:ln>
                          </pic:spPr>
                        </pic:pic>
                      </a:graphicData>
                    </a:graphic>
                  </wp:inline>
                </w:drawing>
              </w:r>
            </w:ins>
          </w:p>
          <w:p w14:paraId="7997310E" w14:textId="77777777" w:rsidR="008266A0" w:rsidRPr="00975ED9" w:rsidRDefault="008266A0" w:rsidP="008266A0">
            <w:pPr>
              <w:ind w:firstLine="0"/>
              <w:jc w:val="center"/>
              <w:rPr>
                <w:ins w:id="1927" w:author="pc" w:date="2021-12-27T18:28:00Z"/>
                <w:sz w:val="16"/>
                <w:szCs w:val="16"/>
                <w:lang w:val="en-US"/>
                <w:rPrChange w:id="1928" w:author="pc" w:date="2021-12-29T13:13:00Z">
                  <w:rPr>
                    <w:ins w:id="1929" w:author="pc" w:date="2021-12-27T18:28:00Z"/>
                    <w:lang w:val="en-US"/>
                  </w:rPr>
                </w:rPrChange>
              </w:rPr>
            </w:pPr>
          </w:p>
        </w:tc>
      </w:tr>
      <w:tr w:rsidR="008266A0" w:rsidRPr="00975ED9" w14:paraId="1EF6A001" w14:textId="77777777" w:rsidTr="00984AAB">
        <w:trPr>
          <w:ins w:id="1930" w:author="pc" w:date="2021-12-27T18:28:00Z"/>
          <w:trPrChange w:id="1931" w:author="pc" w:date="2021-12-28T16:31:00Z">
            <w:trPr>
              <w:gridAfter w:val="0"/>
            </w:trPr>
          </w:trPrChange>
        </w:trPr>
        <w:tc>
          <w:tcPr>
            <w:tcW w:w="4545" w:type="dxa"/>
            <w:vAlign w:val="center"/>
            <w:tcPrChange w:id="1932" w:author="pc" w:date="2021-12-28T16:31:00Z">
              <w:tcPr>
                <w:tcW w:w="4545" w:type="dxa"/>
                <w:vAlign w:val="center"/>
              </w:tcPr>
            </w:tcPrChange>
          </w:tcPr>
          <w:p w14:paraId="53773344" w14:textId="77777777" w:rsidR="008266A0" w:rsidRPr="00975ED9" w:rsidRDefault="008266A0">
            <w:pPr>
              <w:pStyle w:val="ListParagraph"/>
              <w:numPr>
                <w:ilvl w:val="0"/>
                <w:numId w:val="14"/>
              </w:numPr>
              <w:tabs>
                <w:tab w:val="center" w:pos="2268"/>
                <w:tab w:val="center" w:pos="4536"/>
              </w:tabs>
              <w:spacing w:after="120"/>
              <w:ind w:left="0" w:firstLine="0"/>
              <w:contextualSpacing w:val="0"/>
              <w:jc w:val="center"/>
              <w:rPr>
                <w:ins w:id="1933" w:author="pc" w:date="2021-12-27T18:28:00Z"/>
                <w:sz w:val="16"/>
                <w:szCs w:val="16"/>
                <w:lang w:val="en-US"/>
              </w:rPr>
              <w:pPrChange w:id="1934" w:author="pc" w:date="2021-12-28T09:27:00Z">
                <w:pPr>
                  <w:pStyle w:val="ListParagraph"/>
                  <w:framePr w:wrap="around" w:hAnchor="margin" w:xAlign="right" w:yAlign="bottom"/>
                  <w:numPr>
                    <w:numId w:val="14"/>
                  </w:numPr>
                  <w:ind w:left="720" w:hanging="360"/>
                  <w:jc w:val="center"/>
                </w:pPr>
              </w:pPrChange>
            </w:pPr>
            <w:ins w:id="1935" w:author="pc" w:date="2021-12-27T18:28:00Z">
              <w:r w:rsidRPr="00975ED9">
                <w:rPr>
                  <w:sz w:val="16"/>
                  <w:szCs w:val="16"/>
                  <w:lang w:val="en-US"/>
                </w:rPr>
                <w:t>(b)</w:t>
              </w:r>
            </w:ins>
          </w:p>
        </w:tc>
      </w:tr>
      <w:tr w:rsidR="008266A0" w:rsidRPr="00975ED9" w14:paraId="1FAB46E9" w14:textId="77777777" w:rsidTr="00984AAB">
        <w:trPr>
          <w:ins w:id="1936" w:author="pc" w:date="2021-12-27T18:28:00Z"/>
          <w:trPrChange w:id="1937" w:author="pc" w:date="2021-12-28T16:31:00Z">
            <w:trPr>
              <w:gridAfter w:val="0"/>
            </w:trPr>
          </w:trPrChange>
        </w:trPr>
        <w:tc>
          <w:tcPr>
            <w:tcW w:w="4545" w:type="dxa"/>
            <w:vAlign w:val="center"/>
            <w:tcPrChange w:id="1938" w:author="pc" w:date="2021-12-28T16:31:00Z">
              <w:tcPr>
                <w:tcW w:w="4545" w:type="dxa"/>
                <w:vAlign w:val="center"/>
              </w:tcPr>
            </w:tcPrChange>
          </w:tcPr>
          <w:p w14:paraId="76651A34" w14:textId="4B79C345" w:rsidR="008266A0" w:rsidRPr="00975ED9" w:rsidRDefault="00B700AC" w:rsidP="008266A0">
            <w:pPr>
              <w:jc w:val="center"/>
              <w:rPr>
                <w:ins w:id="1939" w:author="pc" w:date="2021-12-27T18:28:00Z"/>
                <w:sz w:val="16"/>
                <w:szCs w:val="16"/>
                <w:lang w:val="en-US"/>
                <w:rPrChange w:id="1940" w:author="pc" w:date="2021-12-29T13:13:00Z">
                  <w:rPr>
                    <w:ins w:id="1941" w:author="pc" w:date="2021-12-27T18:28:00Z"/>
                    <w:lang w:val="en-US"/>
                  </w:rPr>
                </w:rPrChange>
              </w:rPr>
            </w:pPr>
            <w:ins w:id="1942" w:author="pc" w:date="2021-12-27T18:28:00Z">
              <w:r w:rsidRPr="00975ED9">
                <w:rPr>
                  <w:noProof/>
                  <w:sz w:val="16"/>
                  <w:szCs w:val="16"/>
                  <w:lang w:val="en-US"/>
                  <w:rPrChange w:id="1943" w:author="pc" w:date="2021-12-29T13:13:00Z">
                    <w:rPr>
                      <w:noProof/>
                      <w:lang w:val="en-US"/>
                    </w:rPr>
                  </w:rPrChange>
                </w:rPr>
                <w:drawing>
                  <wp:inline distT="0" distB="0" distL="0" distR="0" wp14:anchorId="15D59274" wp14:editId="70B42EF1">
                    <wp:extent cx="2438400" cy="765175"/>
                    <wp:effectExtent l="0" t="0" r="0" b="0"/>
                    <wp:docPr id="2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l="7056" t="78638"/>
                            <a:stretch>
                              <a:fillRect/>
                            </a:stretch>
                          </pic:blipFill>
                          <pic:spPr bwMode="auto">
                            <a:xfrm>
                              <a:off x="0" y="0"/>
                              <a:ext cx="2438400" cy="765175"/>
                            </a:xfrm>
                            <a:prstGeom prst="rect">
                              <a:avLst/>
                            </a:prstGeom>
                            <a:noFill/>
                            <a:ln>
                              <a:noFill/>
                            </a:ln>
                          </pic:spPr>
                        </pic:pic>
                      </a:graphicData>
                    </a:graphic>
                  </wp:inline>
                </w:drawing>
              </w:r>
            </w:ins>
          </w:p>
        </w:tc>
      </w:tr>
      <w:tr w:rsidR="008266A0" w:rsidRPr="00975ED9" w14:paraId="1A582C23" w14:textId="77777777" w:rsidTr="00984AAB">
        <w:trPr>
          <w:ins w:id="1944" w:author="pc" w:date="2021-12-27T18:28:00Z"/>
          <w:trPrChange w:id="1945" w:author="pc" w:date="2021-12-28T16:31:00Z">
            <w:trPr>
              <w:gridAfter w:val="0"/>
            </w:trPr>
          </w:trPrChange>
        </w:trPr>
        <w:tc>
          <w:tcPr>
            <w:tcW w:w="4545" w:type="dxa"/>
            <w:vAlign w:val="center"/>
            <w:tcPrChange w:id="1946" w:author="pc" w:date="2021-12-28T16:31:00Z">
              <w:tcPr>
                <w:tcW w:w="4545" w:type="dxa"/>
                <w:vAlign w:val="center"/>
              </w:tcPr>
            </w:tcPrChange>
          </w:tcPr>
          <w:p w14:paraId="08CC229A" w14:textId="77777777" w:rsidR="008266A0" w:rsidRPr="00975ED9" w:rsidRDefault="008266A0" w:rsidP="008266A0">
            <w:pPr>
              <w:jc w:val="center"/>
              <w:rPr>
                <w:ins w:id="1947" w:author="pc" w:date="2021-12-27T18:28:00Z"/>
                <w:sz w:val="16"/>
                <w:szCs w:val="16"/>
                <w:lang w:val="en-US"/>
                <w:rPrChange w:id="1948" w:author="pc" w:date="2021-12-29T13:13:00Z">
                  <w:rPr>
                    <w:ins w:id="1949" w:author="pc" w:date="2021-12-27T18:28:00Z"/>
                    <w:lang w:val="en-US"/>
                  </w:rPr>
                </w:rPrChange>
              </w:rPr>
            </w:pPr>
            <w:ins w:id="1950" w:author="pc" w:date="2021-12-27T18:28:00Z">
              <w:r w:rsidRPr="00975ED9">
                <w:rPr>
                  <w:sz w:val="16"/>
                  <w:szCs w:val="16"/>
                  <w:lang w:val="en-US"/>
                </w:rPr>
                <w:t>(c)</w:t>
              </w:r>
            </w:ins>
          </w:p>
        </w:tc>
      </w:tr>
      <w:tr w:rsidR="008266A0" w:rsidRPr="00975ED9" w14:paraId="3A9CAD09" w14:textId="77777777" w:rsidTr="00984AAB">
        <w:trPr>
          <w:ins w:id="1951" w:author="pc" w:date="2021-12-27T18:28:00Z"/>
          <w:trPrChange w:id="1952" w:author="pc" w:date="2021-12-28T16:31:00Z">
            <w:trPr>
              <w:gridAfter w:val="0"/>
            </w:trPr>
          </w:trPrChange>
        </w:trPr>
        <w:tc>
          <w:tcPr>
            <w:tcW w:w="4545" w:type="dxa"/>
            <w:vAlign w:val="center"/>
            <w:tcPrChange w:id="1953" w:author="pc" w:date="2021-12-28T16:31:00Z">
              <w:tcPr>
                <w:tcW w:w="4545" w:type="dxa"/>
                <w:vAlign w:val="center"/>
              </w:tcPr>
            </w:tcPrChange>
          </w:tcPr>
          <w:p w14:paraId="43A20B6A" w14:textId="72B0312A" w:rsidR="008266A0" w:rsidRPr="00975ED9" w:rsidRDefault="008266A0">
            <w:pPr>
              <w:spacing w:before="120" w:after="200"/>
              <w:ind w:firstLine="0"/>
              <w:jc w:val="center"/>
              <w:rPr>
                <w:ins w:id="1954" w:author="pc" w:date="2021-12-27T18:28:00Z"/>
                <w:sz w:val="16"/>
                <w:szCs w:val="16"/>
                <w:lang w:val="en-US"/>
                <w:rPrChange w:id="1955" w:author="pc" w:date="2021-12-29T13:13:00Z">
                  <w:rPr>
                    <w:ins w:id="1956" w:author="pc" w:date="2021-12-27T18:28:00Z"/>
                    <w:lang w:val="en-US"/>
                  </w:rPr>
                </w:rPrChange>
              </w:rPr>
              <w:pPrChange w:id="1957" w:author="pc" w:date="2021-12-28T09:27:00Z">
                <w:pPr>
                  <w:framePr w:wrap="around" w:hAnchor="margin" w:xAlign="right" w:yAlign="bottom"/>
                  <w:spacing w:before="120" w:after="240"/>
                  <w:ind w:firstLine="0"/>
                  <w:jc w:val="center"/>
                </w:pPr>
              </w:pPrChange>
            </w:pPr>
            <w:ins w:id="1958" w:author="pc" w:date="2021-12-27T18:28:00Z">
              <w:r w:rsidRPr="00975ED9">
                <w:rPr>
                  <w:color w:val="000000"/>
                  <w:sz w:val="16"/>
                  <w:szCs w:val="16"/>
                  <w:lang w:val="en-US"/>
                </w:rPr>
                <w:t xml:space="preserve">Figure 12. Error </w:t>
              </w:r>
              <w:r w:rsidR="008A35B1" w:rsidRPr="00975ED9">
                <w:rPr>
                  <w:color w:val="000000"/>
                  <w:sz w:val="16"/>
                  <w:szCs w:val="16"/>
                  <w:lang w:val="en-US"/>
                </w:rPr>
                <w:t>V</w:t>
              </w:r>
              <w:r w:rsidRPr="00975ED9">
                <w:rPr>
                  <w:color w:val="000000"/>
                  <w:sz w:val="16"/>
                  <w:szCs w:val="16"/>
                  <w:lang w:val="en-US"/>
                </w:rPr>
                <w:t xml:space="preserve">alue in </w:t>
              </w:r>
              <w:r w:rsidR="008A35B1" w:rsidRPr="00975ED9">
                <w:rPr>
                  <w:color w:val="000000"/>
                  <w:sz w:val="16"/>
                  <w:szCs w:val="16"/>
                  <w:lang w:val="en-US"/>
                </w:rPr>
                <w:t>Various Quarantine Room</w:t>
              </w:r>
              <w:r w:rsidRPr="00975ED9">
                <w:rPr>
                  <w:color w:val="000000"/>
                  <w:sz w:val="16"/>
                  <w:szCs w:val="16"/>
                  <w:lang w:val="en-US"/>
                </w:rPr>
                <w:t xml:space="preserve">: (a) </w:t>
              </w:r>
              <w:r w:rsidR="008A35B1" w:rsidRPr="00975ED9">
                <w:rPr>
                  <w:color w:val="000000"/>
                  <w:sz w:val="16"/>
                  <w:szCs w:val="16"/>
                  <w:lang w:val="en-US"/>
                </w:rPr>
                <w:t>Small Room</w:t>
              </w:r>
              <w:r w:rsidRPr="00975ED9">
                <w:rPr>
                  <w:color w:val="000000"/>
                  <w:sz w:val="16"/>
                  <w:szCs w:val="16"/>
                  <w:lang w:val="en-US"/>
                </w:rPr>
                <w:t xml:space="preserve"> (18 m</w:t>
              </w:r>
              <w:r w:rsidRPr="00975ED9">
                <w:rPr>
                  <w:color w:val="000000"/>
                  <w:sz w:val="16"/>
                  <w:szCs w:val="16"/>
                  <w:vertAlign w:val="superscript"/>
                  <w:lang w:val="en-US"/>
                </w:rPr>
                <w:t>2</w:t>
              </w:r>
              <w:r w:rsidRPr="00975ED9">
                <w:rPr>
                  <w:color w:val="000000"/>
                  <w:sz w:val="16"/>
                  <w:szCs w:val="16"/>
                  <w:lang w:val="en-US"/>
                </w:rPr>
                <w:t xml:space="preserve">), (b) </w:t>
              </w:r>
              <w:r w:rsidR="008A35B1" w:rsidRPr="00975ED9">
                <w:rPr>
                  <w:color w:val="000000"/>
                  <w:sz w:val="16"/>
                  <w:szCs w:val="16"/>
                  <w:lang w:val="en-US"/>
                </w:rPr>
                <w:t>Apartment Room</w:t>
              </w:r>
              <w:r w:rsidRPr="00975ED9">
                <w:rPr>
                  <w:color w:val="000000"/>
                  <w:sz w:val="16"/>
                  <w:szCs w:val="16"/>
                  <w:lang w:val="en-US"/>
                </w:rPr>
                <w:t xml:space="preserve"> (24 m</w:t>
              </w:r>
              <w:r w:rsidRPr="00975ED9">
                <w:rPr>
                  <w:color w:val="000000"/>
                  <w:sz w:val="16"/>
                  <w:szCs w:val="16"/>
                  <w:vertAlign w:val="superscript"/>
                  <w:lang w:val="en-US"/>
                </w:rPr>
                <w:t>2</w:t>
              </w:r>
              <w:r w:rsidRPr="00975ED9">
                <w:rPr>
                  <w:color w:val="000000"/>
                  <w:sz w:val="16"/>
                  <w:szCs w:val="16"/>
                  <w:lang w:val="en-US"/>
                </w:rPr>
                <w:t xml:space="preserve">), (c) </w:t>
              </w:r>
              <w:r w:rsidR="008A35B1" w:rsidRPr="00975ED9">
                <w:rPr>
                  <w:color w:val="000000"/>
                  <w:sz w:val="16"/>
                  <w:szCs w:val="16"/>
                  <w:lang w:val="en-US"/>
                </w:rPr>
                <w:t>Pavilion Room</w:t>
              </w:r>
              <w:r w:rsidRPr="00975ED9">
                <w:rPr>
                  <w:color w:val="000000"/>
                  <w:sz w:val="16"/>
                  <w:szCs w:val="16"/>
                  <w:lang w:val="en-US"/>
                </w:rPr>
                <w:t xml:space="preserve"> (27 m</w:t>
              </w:r>
              <w:r w:rsidRPr="00975ED9">
                <w:rPr>
                  <w:color w:val="000000"/>
                  <w:sz w:val="16"/>
                  <w:szCs w:val="16"/>
                  <w:vertAlign w:val="superscript"/>
                  <w:lang w:val="en-US"/>
                </w:rPr>
                <w:t>2</w:t>
              </w:r>
              <w:r w:rsidRPr="00975ED9">
                <w:rPr>
                  <w:color w:val="000000"/>
                  <w:sz w:val="16"/>
                  <w:szCs w:val="16"/>
                  <w:lang w:val="en-US"/>
                </w:rPr>
                <w:t>).</w:t>
              </w:r>
            </w:ins>
          </w:p>
        </w:tc>
      </w:tr>
    </w:tbl>
    <w:p w14:paraId="095ECD9C" w14:textId="0D6CF612" w:rsidR="008266A0" w:rsidRPr="00975ED9" w:rsidRDefault="0040252F" w:rsidP="00D138E6">
      <w:pPr>
        <w:rPr>
          <w:ins w:id="1959" w:author="pc" w:date="2021-12-27T18:27:00Z"/>
          <w:lang w:val="en-US"/>
        </w:rPr>
      </w:pPr>
      <w:r w:rsidRPr="008F1872">
        <w:rPr>
          <w:lang w:val="en-US"/>
        </w:rPr>
        <w:t>When the monitoring system is used in dynamic conditions, RSSI can quickly fluctuate. Therefore, we use the Kalman filter to get a smooth and stable RSSI value. The previous study has been clearly explained that the Kalman filter has a significant impact to smoothen the value of moving objects</w:t>
      </w:r>
      <w:r w:rsidR="00CA3054" w:rsidRPr="008F1872">
        <w:rPr>
          <w:lang w:val="en-US"/>
        </w:rPr>
        <w:t xml:space="preserve"> </w:t>
      </w:r>
      <w:r w:rsidR="00656AE9" w:rsidRPr="008F1872">
        <w:rPr>
          <w:lang w:val="en-US"/>
        </w:rPr>
        <w:fldChar w:fldCharType="begin" w:fldLock="1"/>
      </w:r>
      <w:r w:rsidR="00A53DC7" w:rsidRPr="008F1872">
        <w:rPr>
          <w:lang w:val="en-US"/>
        </w:rPr>
        <w:instrText>ADDIN CSL_CITATION {"citationItems":[{"id":"ITEM-1","itemData":{"DOI":"10.1109/ISMSIT.2019.8932766","ISBN":"9781728137896","abstract":"People throughout history have wondered their position on the world. This led to the development of Global Navigation Satellite Systems (GNSS). The most widely used is the GPS (Global Positioning System) technology. Signals emitted from GPS satellites. Calculates your own location by detecting GPS receivers on earth. The GPS data obtained in this study was sent to a remote server via GSM and GPRS and turned into a real-time tracking system. The location of the GPS device can be monitored instantly by observing the application map screen from devices such as computer and phone. This monitored location has a certain delay considering the factors such as the arrival time of the GPS data to the device and the time the device connects to the internet. The system operates with a delay of 4 - 5 seconds. In addition, the Geofence field is used to alert the device when it moves away from a specified location. As the Geofence area, a predetermined polygon on the map can be used or the polygon area drawn during the application can be used as Geofence. On the application screen, an audible warning is given when leaving the Geofence area. GPS does not always show the exact correct position; it has a certain margin of error. Many factors affect this margin of error. This causes the application to give false alarms and operate with the wrong location. In order to reduce this error, the error rate was tried to be reduced by using Kalman filter, logistic regression analysis and moving average filter. Normally the error margin of up to 15 meters is considerably reduced by these filters.","author":[{"dropping-particle":"","family":"Ozdemir","given":"Zeynep","non-dropping-particle":"","parse-names":false,"suffix":""},{"dropping-particle":"","family":"Tugrul","given":"Bulent","non-dropping-particle":"","parse-names":false,"suffix":""}],"container-title":"3rd International Symposium on Multidisciplinary Studies and Innovative Technologies, ISMSIT 2019 - Proceedings","id":"ITEM-1","issued":{"date-parts":[["2019"]]},"title":"Geofencing on the Real-Time GPS Tracking System and Improving GPS Accuracy with Moving Average, Kalman Filter and Logistic Regression Analysis","type":"article-journal"},"uris":["http://www.mendeley.com/documents/?uuid=d0b3a0f2-cca4-4470-8a5d-4289c3a3ea0a"]}],"mendeley":{"formattedCitation":"[24]","plainTextFormattedCitation":"[24]","previouslyFormattedCitation":"[24]"},"properties":{"noteIndex":0},"schema":"https://github.com/citation-style-language/schema/raw/master/csl-citation.json"}</w:instrText>
      </w:r>
      <w:r w:rsidR="00656AE9" w:rsidRPr="008F1872">
        <w:rPr>
          <w:lang w:val="en-US"/>
        </w:rPr>
        <w:fldChar w:fldCharType="separate"/>
      </w:r>
      <w:r w:rsidR="00A53DC7" w:rsidRPr="008F1872">
        <w:rPr>
          <w:noProof/>
          <w:lang w:val="en-US"/>
        </w:rPr>
        <w:t>[24]</w:t>
      </w:r>
      <w:r w:rsidR="00656AE9" w:rsidRPr="008F1872">
        <w:rPr>
          <w:lang w:val="en-US"/>
        </w:rPr>
        <w:fldChar w:fldCharType="end"/>
      </w:r>
      <w:r w:rsidR="00CA3054" w:rsidRPr="008F1872">
        <w:rPr>
          <w:lang w:val="en-US"/>
        </w:rPr>
        <w:t>-</w:t>
      </w:r>
      <w:r w:rsidR="00656AE9" w:rsidRPr="008F1872">
        <w:rPr>
          <w:lang w:val="en-US"/>
        </w:rPr>
        <w:fldChar w:fldCharType="begin" w:fldLock="1"/>
      </w:r>
      <w:r w:rsidR="00A53DC7" w:rsidRPr="008F1872">
        <w:rPr>
          <w:lang w:val="en-US"/>
        </w:rPr>
        <w:instrText>ADDIN CSL_CITATION {"citationItems":[{"id":"ITEM-1","itemData":{"DOI":"10.1109/iEECON51072.2021.9440239","ISBN":"9781728195841","abstract":"In this research, the GPS position system improving in a good and bad environment with Kalman filter is presented. Which proposed system consist of a GPS L26-DR module, GY-26 compass sensor for detected direction, and request velocity data from ECU with OBD-II and used as an input to Kalman filter to predict a more accurate position. The proposed system operates with two modes, the first mode is the mode that received normally position data, the received position data is fed to be an input of the Kalman system to improve that position data. If it loses the GPS position, the last position received from GPS will be used as an input to Kalman filter to predict the next position and after that, the previous predicted position data is feedback as an input to Kalman filter, and it repeats the process until the system can receive good GPS signals once again. The second one operates as the first mode in a normal situation, but the difference is, when it loses the GPS position, velocity data from a vehicle, direction from compass module and the last GPS position will be used to predict the next position. When it gets normally GPS position data, the GPS position is fed to an input of the Kalman filter. The results show that the first model has more errors than the second one but it's better than only conventional GPS positioning.","author":[{"dropping-particle":"","family":"Chunhakam","given":"Puripak","non-dropping-particle":"","parse-names":false,"suffix":""},{"dropping-particle":"","family":"Pummarin","given":"Phurit","non-dropping-particle":"","parse-names":false,"suffix":""},{"dropping-particle":"","family":"Jeen-Im","given":"Purichaya","non-dropping-particle":"","parse-names":false,"suffix":""},{"dropping-particle":"","family":"Wardkien","given":"Paramote","non-dropping-particle":"","parse-names":false,"suffix":""},{"dropping-particle":"","family":"Wisartpong","given":"Pichet","non-dropping-particle":"","parse-names":false,"suffix":""},{"dropping-particle":"","family":"Lertteerada","given":"Krittapas","non-dropping-particle":"","parse-names":false,"suffix":""}],"container-title":"Proceeding of the 2021 9th International Electrical Engineering Congress, iEECON 2021","id":"ITEM-1","issued":{"date-parts":[["2021"]]},"page":"444-447","title":"GPS Positon Predicting System by Kalman Filter with Velocity from OBD and Direction from Magnetometer","type":"article-journal"},"uris":["http://www.mendeley.com/documents/?uuid=e912f295-74a8-42be-be56-5e84a40fad51"]}],"mendeley":{"formattedCitation":"[25]","plainTextFormattedCitation":"[25]","previouslyFormattedCitation":"[25]"},"properties":{"noteIndex":0},"schema":"https://github.com/citation-style-language/schema/raw/master/csl-citation.json"}</w:instrText>
      </w:r>
      <w:r w:rsidR="00656AE9" w:rsidRPr="008F1872">
        <w:rPr>
          <w:lang w:val="en-US"/>
        </w:rPr>
        <w:fldChar w:fldCharType="separate"/>
      </w:r>
      <w:r w:rsidR="00A53DC7" w:rsidRPr="008F1872">
        <w:rPr>
          <w:noProof/>
          <w:lang w:val="en-US"/>
        </w:rPr>
        <w:t>[25]</w:t>
      </w:r>
      <w:r w:rsidR="00656AE9" w:rsidRPr="008F1872">
        <w:rPr>
          <w:lang w:val="en-US"/>
        </w:rPr>
        <w:fldChar w:fldCharType="end"/>
      </w:r>
      <w:r w:rsidRPr="008F1872">
        <w:rPr>
          <w:lang w:val="en-US"/>
        </w:rPr>
        <w:t>. In this system, we proposed to use the Kalman filter, which we added from the android library. To evaluate the overall performance of the distance measurement method, we conducted</w:t>
      </w:r>
      <w:r w:rsidRPr="00765A86">
        <w:rPr>
          <w:lang w:val="en-US"/>
        </w:rPr>
        <w:t xml:space="preserve"> </w:t>
      </w:r>
      <w:r w:rsidRPr="00975ED9">
        <w:rPr>
          <w:lang w:val="en-US"/>
        </w:rPr>
        <w:t xml:space="preserve">experiments in </w:t>
      </w:r>
      <w:r w:rsidR="00D377A4" w:rsidRPr="00975ED9">
        <w:rPr>
          <w:lang w:val="en-US"/>
        </w:rPr>
        <w:t>the LOS indoor and outdoor</w:t>
      </w:r>
      <w:r w:rsidRPr="00975ED9">
        <w:rPr>
          <w:lang w:val="en-US"/>
        </w:rPr>
        <w:t xml:space="preserve"> environments</w:t>
      </w:r>
      <w:r w:rsidR="00D377A4" w:rsidRPr="00975ED9">
        <w:rPr>
          <w:lang w:val="en-US"/>
        </w:rPr>
        <w:t>. We measure the distance read by the system from 0.25</w:t>
      </w:r>
      <w:ins w:id="1960" w:author="Ken" w:date="2021-12-26T15:43:00Z">
        <w:r w:rsidR="00C90314" w:rsidRPr="00975ED9">
          <w:rPr>
            <w:lang w:val="en-US"/>
          </w:rPr>
          <w:t xml:space="preserve"> </w:t>
        </w:r>
      </w:ins>
      <w:r w:rsidR="00D377A4" w:rsidRPr="00975ED9">
        <w:rPr>
          <w:lang w:val="en-US"/>
        </w:rPr>
        <w:t>m to 40</w:t>
      </w:r>
      <w:ins w:id="1961" w:author="Ken" w:date="2021-12-26T15:43:00Z">
        <w:r w:rsidR="00C90314" w:rsidRPr="00975ED9">
          <w:rPr>
            <w:lang w:val="en-US"/>
          </w:rPr>
          <w:t xml:space="preserve"> </w:t>
        </w:r>
      </w:ins>
      <w:r w:rsidR="00D377A4" w:rsidRPr="00975ED9">
        <w:rPr>
          <w:lang w:val="en-US"/>
        </w:rPr>
        <w:t>m of the actual distance</w:t>
      </w:r>
      <w:ins w:id="1962" w:author="Ken" w:date="2021-12-26T15:43:00Z">
        <w:r w:rsidR="00C90314" w:rsidRPr="00975ED9">
          <w:rPr>
            <w:lang w:val="en-US"/>
          </w:rPr>
          <w:t>,</w:t>
        </w:r>
      </w:ins>
      <w:r w:rsidR="00D377A4" w:rsidRPr="00975ED9">
        <w:rPr>
          <w:lang w:val="en-US"/>
        </w:rPr>
        <w:t xml:space="preserve"> and the </w:t>
      </w:r>
      <w:r w:rsidR="00EF7189" w:rsidRPr="00975ED9">
        <w:rPr>
          <w:lang w:val="en-US"/>
        </w:rPr>
        <w:t>result</w:t>
      </w:r>
      <w:r w:rsidRPr="00975ED9">
        <w:rPr>
          <w:lang w:val="en-US"/>
        </w:rPr>
        <w:t xml:space="preserve"> </w:t>
      </w:r>
      <w:r w:rsidR="00D377A4" w:rsidRPr="00975ED9">
        <w:rPr>
          <w:lang w:val="en-US"/>
        </w:rPr>
        <w:t xml:space="preserve">can be seen in </w:t>
      </w:r>
      <w:ins w:id="1963" w:author="pc" w:date="2021-12-27T20:50:00Z">
        <w:r w:rsidR="001A53A8" w:rsidRPr="008F1872">
          <w:rPr>
            <w:lang w:val="en-US"/>
            <w:rPrChange w:id="1964" w:author="pc" w:date="2021-12-29T13:12:00Z">
              <w:rPr>
                <w:color w:val="000000"/>
                <w:lang w:val="en-US"/>
              </w:rPr>
            </w:rPrChange>
          </w:rPr>
          <w:t xml:space="preserve">Figure </w:t>
        </w:r>
      </w:ins>
      <w:del w:id="1965" w:author="pc" w:date="2021-12-27T20:50:00Z">
        <w:r w:rsidR="00497EFB" w:rsidRPr="00975ED9" w:rsidDel="001A53A8">
          <w:rPr>
            <w:lang w:val="en-US"/>
          </w:rPr>
          <w:delText>Fig.</w:delText>
        </w:r>
      </w:del>
      <w:ins w:id="1966" w:author="Ken" w:date="2021-12-26T16:18:00Z">
        <w:del w:id="1967" w:author="pc" w:date="2021-12-27T20:50:00Z">
          <w:r w:rsidR="0089734A" w:rsidRPr="00975ED9" w:rsidDel="001A53A8">
            <w:rPr>
              <w:lang w:val="en-US"/>
            </w:rPr>
            <w:delText xml:space="preserve"> </w:delText>
          </w:r>
        </w:del>
      </w:ins>
      <w:r w:rsidR="00D377A4" w:rsidRPr="00975ED9">
        <w:rPr>
          <w:lang w:val="en-US"/>
        </w:rPr>
        <w:t>11</w:t>
      </w:r>
      <w:r w:rsidRPr="00975ED9">
        <w:rPr>
          <w:lang w:val="en-US"/>
        </w:rPr>
        <w:t xml:space="preserve">. In the indoor environment, </w:t>
      </w:r>
      <w:r w:rsidR="00A360CD" w:rsidRPr="00975ED9">
        <w:rPr>
          <w:lang w:val="en-US"/>
        </w:rPr>
        <w:t xml:space="preserve">we </w:t>
      </w:r>
      <w:r w:rsidRPr="00975ED9">
        <w:rPr>
          <w:lang w:val="en-US"/>
        </w:rPr>
        <w:t xml:space="preserve">conduct experiments in </w:t>
      </w:r>
      <w:r w:rsidR="00A360CD" w:rsidRPr="00975ED9">
        <w:rPr>
          <w:lang w:val="en-US"/>
        </w:rPr>
        <w:t>measurement points</w:t>
      </w:r>
      <w:r w:rsidRPr="00975ED9">
        <w:rPr>
          <w:lang w:val="en-US"/>
        </w:rPr>
        <w:t xml:space="preserve"> </w:t>
      </w:r>
      <w:del w:id="1968" w:author="Ken" w:date="2021-12-26T15:43:00Z">
        <w:r w:rsidRPr="00975ED9" w:rsidDel="00C90314">
          <w:rPr>
            <w:lang w:val="en-US"/>
          </w:rPr>
          <w:delText>in the room represented by blue points</w:delText>
        </w:r>
      </w:del>
      <w:ins w:id="1969" w:author="Ken" w:date="2021-12-26T15:43:00Z">
        <w:r w:rsidR="00C90314" w:rsidRPr="00975ED9">
          <w:rPr>
            <w:lang w:val="en-US"/>
          </w:rPr>
          <w:t>represented by blue points in the room</w:t>
        </w:r>
      </w:ins>
      <w:r w:rsidRPr="00975ED9">
        <w:rPr>
          <w:lang w:val="en-US"/>
        </w:rPr>
        <w:t xml:space="preserve">. </w:t>
      </w:r>
      <w:del w:id="1970" w:author="pc" w:date="2021-12-29T12:35:00Z">
        <w:r w:rsidRPr="00975ED9" w:rsidDel="003750A6">
          <w:rPr>
            <w:lang w:val="en-US"/>
          </w:rPr>
          <w:delText xml:space="preserve"> </w:delText>
        </w:r>
      </w:del>
      <w:r w:rsidRPr="00975ED9">
        <w:rPr>
          <w:lang w:val="en-US"/>
        </w:rPr>
        <w:t xml:space="preserve">The results of RSSI reading under static conditions, repeated three times per location, are represented in </w:t>
      </w:r>
      <w:ins w:id="1971" w:author="pc" w:date="2021-12-27T20:50:00Z">
        <w:r w:rsidR="001A53A8" w:rsidRPr="008F1872">
          <w:rPr>
            <w:lang w:val="en-US"/>
            <w:rPrChange w:id="1972" w:author="pc" w:date="2021-12-29T13:12:00Z">
              <w:rPr>
                <w:color w:val="000000"/>
                <w:lang w:val="en-US"/>
              </w:rPr>
            </w:rPrChange>
          </w:rPr>
          <w:t xml:space="preserve">Figure </w:t>
        </w:r>
      </w:ins>
      <w:del w:id="1973" w:author="pc" w:date="2021-12-27T20:50:00Z">
        <w:r w:rsidR="00497EFB" w:rsidRPr="00975ED9" w:rsidDel="001A53A8">
          <w:rPr>
            <w:lang w:val="en-US"/>
          </w:rPr>
          <w:delText>Fig</w:delText>
        </w:r>
      </w:del>
      <w:ins w:id="1974" w:author="Ken" w:date="2021-12-26T16:19:00Z">
        <w:del w:id="1975" w:author="pc" w:date="2021-12-27T20:50:00Z">
          <w:r w:rsidR="0089734A" w:rsidRPr="00975ED9" w:rsidDel="001A53A8">
            <w:rPr>
              <w:lang w:val="en-US"/>
            </w:rPr>
            <w:delText>.</w:delText>
          </w:r>
        </w:del>
      </w:ins>
      <w:del w:id="1976" w:author="pc" w:date="2021-12-27T20:50:00Z">
        <w:r w:rsidRPr="00975ED9" w:rsidDel="001A53A8">
          <w:rPr>
            <w:lang w:val="en-US"/>
          </w:rPr>
          <w:delText xml:space="preserve">ure </w:delText>
        </w:r>
      </w:del>
      <w:r w:rsidR="0038188A" w:rsidRPr="00975ED9">
        <w:rPr>
          <w:lang w:val="en-US"/>
        </w:rPr>
        <w:t>12</w:t>
      </w:r>
      <w:r w:rsidRPr="00975ED9">
        <w:rPr>
          <w:lang w:val="en-US"/>
        </w:rPr>
        <w:t xml:space="preserve"> </w:t>
      </w:r>
      <w:r w:rsidR="0038188A" w:rsidRPr="00975ED9">
        <w:rPr>
          <w:lang w:val="en-US"/>
        </w:rPr>
        <w:t>(a), (b)</w:t>
      </w:r>
      <w:ins w:id="1977" w:author="pc" w:date="2021-12-29T20:53:00Z">
        <w:r w:rsidR="00216CE2">
          <w:rPr>
            <w:lang w:val="en-US"/>
          </w:rPr>
          <w:t>,</w:t>
        </w:r>
      </w:ins>
      <w:r w:rsidR="0038188A" w:rsidRPr="00975ED9">
        <w:rPr>
          <w:lang w:val="en-US"/>
        </w:rPr>
        <w:t xml:space="preserve"> and (c)</w:t>
      </w:r>
      <w:r w:rsidRPr="00975ED9">
        <w:rPr>
          <w:lang w:val="en-US"/>
        </w:rPr>
        <w:t>.</w:t>
      </w:r>
    </w:p>
    <w:p w14:paraId="2543DE5D" w14:textId="7D7588EB" w:rsidR="00C375C4" w:rsidRDefault="008266A0" w:rsidP="00D138E6">
      <w:pPr>
        <w:rPr>
          <w:ins w:id="1978" w:author="pc" w:date="2021-12-27T19:16:00Z"/>
          <w:lang w:val="en-US"/>
        </w:rPr>
      </w:pPr>
      <w:ins w:id="1979" w:author="pc" w:date="2021-12-27T18:27:00Z">
        <w:r w:rsidRPr="00975ED9">
          <w:rPr>
            <w:lang w:val="en-US"/>
          </w:rPr>
          <w:t xml:space="preserve">We also evaluate notification for social distancing performance. This experiment aims to measure the system's ability to recognize any SIMONIC wristband approaching a smartphone with SIMONIC apps installed. In the escape case of the patient from quarantine location and blend in the crowded place, any smartphone in the crowded area which has SIMONIC apps installed will give a notification for social distancing alert based on the distance set in the apps (5 m, 10 m, 15 m, 20 m). The performance evaluation is conducted in a crowded indoor and outdoor area that is expected to represent a real scenario in the field and is assessed by measuring the quantitative experiment result in precision, recall, accuracy, and F-1 Score. These four terms are the interpretation of system performance measures, which will be explained in the </w:t>
        </w:r>
      </w:ins>
      <w:ins w:id="1980" w:author="pc" w:date="2021-12-27T20:24:00Z">
        <w:r w:rsidR="002C6414" w:rsidRPr="00975ED9">
          <w:rPr>
            <w:lang w:val="en-US"/>
          </w:rPr>
          <w:t>next</w:t>
        </w:r>
      </w:ins>
      <w:ins w:id="1981" w:author="pc" w:date="2021-12-27T18:27:00Z">
        <w:r w:rsidRPr="00975ED9">
          <w:rPr>
            <w:lang w:val="en-US"/>
          </w:rPr>
          <w:t xml:space="preserve"> paragraph. The experiment scenario is we set the scanning radius of SIMONIC apps to a certain distance (5 m, 10 m, 15 m, 20 m), and we</w:t>
        </w:r>
        <w:r w:rsidRPr="00765A86">
          <w:rPr>
            <w:lang w:val="en-US"/>
          </w:rPr>
          <w:t xml:space="preserve"> </w:t>
        </w:r>
        <w:r w:rsidRPr="00975ED9">
          <w:rPr>
            <w:lang w:val="en-US"/>
          </w:rPr>
          <w:lastRenderedPageBreak/>
          <w:t>place the wristband in each range for each measurement. We conduct measurements indoor and outdoor which are crowded enough using six different smartphone types. Tables 2 and 3 describe the experiment result.</w:t>
        </w:r>
      </w:ins>
    </w:p>
    <w:tbl>
      <w:tblPr>
        <w:tblStyle w:val="TableGrid"/>
        <w:tblpPr w:tblpXSpec="center" w:tblpY="5501"/>
        <w:tblW w:w="4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Change w:id="1982" w:author="pc" w:date="2021-12-30T16:17:00Z">
          <w:tblPr>
            <w:tblStyle w:val="TableGrid"/>
            <w:tblpPr w:tblpXSpec="center" w:tblpY="5614"/>
            <w:tblW w:w="4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PrChange>
      </w:tblPr>
      <w:tblGrid>
        <w:gridCol w:w="4535"/>
        <w:tblGridChange w:id="1983">
          <w:tblGrid>
            <w:gridCol w:w="4535"/>
          </w:tblGrid>
        </w:tblGridChange>
      </w:tblGrid>
      <w:tr w:rsidR="00C201AC" w:rsidRPr="00C201AC" w14:paraId="18F4484D" w14:textId="77777777" w:rsidTr="00AB550C">
        <w:trPr>
          <w:ins w:id="1984" w:author="pc" w:date="2021-12-27T19:16:00Z"/>
        </w:trPr>
        <w:tc>
          <w:tcPr>
            <w:tcW w:w="4535" w:type="dxa"/>
            <w:tcPrChange w:id="1985" w:author="pc" w:date="2021-12-30T16:17:00Z">
              <w:tcPr>
                <w:tcW w:w="4535" w:type="dxa"/>
              </w:tcPr>
            </w:tcPrChange>
          </w:tcPr>
          <w:p w14:paraId="66FBBB1E" w14:textId="77777777" w:rsidR="00C375C4" w:rsidRPr="00C201AC" w:rsidRDefault="00C375C4">
            <w:pPr>
              <w:pStyle w:val="TableHeading"/>
              <w:rPr>
                <w:ins w:id="1986" w:author="pc" w:date="2021-12-27T19:16:00Z"/>
                <w:szCs w:val="16"/>
                <w:lang w:val="en-US"/>
              </w:rPr>
              <w:pPrChange w:id="1987" w:author="pc" w:date="2021-12-28T19:57:00Z">
                <w:pPr>
                  <w:pStyle w:val="TableHeading"/>
                  <w:spacing w:before="120"/>
                </w:pPr>
              </w:pPrChange>
            </w:pPr>
            <w:ins w:id="1988" w:author="pc" w:date="2021-12-27T19:16:00Z">
              <w:r w:rsidRPr="00C201AC">
                <w:rPr>
                  <w:rFonts w:eastAsia="PMingLiU"/>
                  <w:szCs w:val="16"/>
                  <w:lang w:val="en-US"/>
                </w:rPr>
                <w:t>Table 2</w:t>
              </w:r>
            </w:ins>
          </w:p>
          <w:p w14:paraId="1C94F128" w14:textId="50A8108D" w:rsidR="00C375C4" w:rsidRPr="00C201AC" w:rsidRDefault="00C375C4">
            <w:pPr>
              <w:pStyle w:val="TableHeading"/>
              <w:spacing w:after="120"/>
              <w:rPr>
                <w:ins w:id="1989" w:author="pc" w:date="2021-12-27T19:16:00Z"/>
                <w:szCs w:val="16"/>
                <w:lang w:val="en-US"/>
              </w:rPr>
              <w:pPrChange w:id="1990" w:author="pc" w:date="2021-12-27T19:17:00Z">
                <w:pPr>
                  <w:ind w:firstLine="0"/>
                </w:pPr>
              </w:pPrChange>
            </w:pPr>
            <w:ins w:id="1991" w:author="pc" w:date="2021-12-27T19:16:00Z">
              <w:r w:rsidRPr="00C201AC">
                <w:rPr>
                  <w:szCs w:val="16"/>
                  <w:lang w:val="en-US"/>
                </w:rPr>
                <w:t>Precision, Recall, Accuracy, F1-Score of SIMONIC Notification for Social Distancing Feature Measure with Different Smartphones</w:t>
              </w:r>
            </w:ins>
          </w:p>
        </w:tc>
      </w:tr>
      <w:tr w:rsidR="00C201AC" w:rsidRPr="00C201AC" w14:paraId="36B7C9E3" w14:textId="77777777" w:rsidTr="00AB550C">
        <w:trPr>
          <w:ins w:id="1992" w:author="pc" w:date="2021-12-27T19:16:00Z"/>
        </w:trPr>
        <w:tc>
          <w:tcPr>
            <w:tcW w:w="4535" w:type="dxa"/>
            <w:tcPrChange w:id="1993" w:author="pc" w:date="2021-12-30T16:17:00Z">
              <w:tcPr>
                <w:tcW w:w="4535" w:type="dxa"/>
              </w:tcPr>
            </w:tcPrChange>
          </w:tcPr>
          <w:tbl>
            <w:tblPr>
              <w:tblpPr w:leftFromText="57" w:rightFromText="57" w:vertAnchor="text" w:horzAnchor="margin" w:tblpXSpec="center" w:tblpY="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3"/>
              <w:gridCol w:w="680"/>
              <w:gridCol w:w="794"/>
              <w:gridCol w:w="680"/>
              <w:gridCol w:w="737"/>
              <w:gridCol w:w="737"/>
            </w:tblGrid>
            <w:tr w:rsidR="00C201AC" w:rsidRPr="00C201AC" w14:paraId="2DB6F1AE" w14:textId="77777777" w:rsidTr="00E76D60">
              <w:trPr>
                <w:trHeight w:val="340"/>
                <w:jc w:val="center"/>
                <w:ins w:id="1994" w:author="pc" w:date="2021-12-27T19:17:00Z"/>
              </w:trPr>
              <w:tc>
                <w:tcPr>
                  <w:tcW w:w="803" w:type="dxa"/>
                  <w:tcBorders>
                    <w:top w:val="nil"/>
                    <w:left w:val="nil"/>
                  </w:tcBorders>
                  <w:shd w:val="clear" w:color="auto" w:fill="auto"/>
                  <w:vAlign w:val="center"/>
                </w:tcPr>
                <w:p w14:paraId="21AC5291" w14:textId="77777777" w:rsidR="00C375C4" w:rsidRPr="00C201AC" w:rsidRDefault="00C375C4" w:rsidP="00AB550C">
                  <w:pPr>
                    <w:ind w:firstLine="0"/>
                    <w:jc w:val="center"/>
                    <w:rPr>
                      <w:ins w:id="1995" w:author="pc" w:date="2021-12-27T19:17:00Z"/>
                      <w:b/>
                      <w:bCs/>
                      <w:sz w:val="16"/>
                      <w:szCs w:val="16"/>
                      <w:lang w:val="en-US"/>
                    </w:rPr>
                  </w:pPr>
                </w:p>
              </w:tc>
              <w:tc>
                <w:tcPr>
                  <w:tcW w:w="680" w:type="dxa"/>
                  <w:shd w:val="clear" w:color="auto" w:fill="auto"/>
                  <w:vAlign w:val="center"/>
                </w:tcPr>
                <w:p w14:paraId="6AE85825" w14:textId="77777777" w:rsidR="00C375C4" w:rsidRPr="00C201AC" w:rsidRDefault="00C375C4" w:rsidP="00AB550C">
                  <w:pPr>
                    <w:ind w:firstLine="0"/>
                    <w:jc w:val="center"/>
                    <w:rPr>
                      <w:ins w:id="1996" w:author="pc" w:date="2021-12-27T19:17:00Z"/>
                      <w:b/>
                      <w:bCs/>
                      <w:sz w:val="16"/>
                      <w:szCs w:val="16"/>
                      <w:lang w:val="en-US"/>
                    </w:rPr>
                  </w:pPr>
                  <w:ins w:id="1997" w:author="pc" w:date="2021-12-27T19:17:00Z">
                    <w:r w:rsidRPr="00C201AC">
                      <w:rPr>
                        <w:b/>
                        <w:bCs/>
                        <w:sz w:val="16"/>
                        <w:szCs w:val="16"/>
                        <w:lang w:val="en-US"/>
                      </w:rPr>
                      <w:t>Device</w:t>
                    </w:r>
                  </w:ins>
                </w:p>
              </w:tc>
              <w:tc>
                <w:tcPr>
                  <w:tcW w:w="794" w:type="dxa"/>
                  <w:shd w:val="clear" w:color="auto" w:fill="auto"/>
                  <w:vAlign w:val="center"/>
                </w:tcPr>
                <w:p w14:paraId="6E8A6A9D" w14:textId="77777777" w:rsidR="00C375C4" w:rsidRPr="00C201AC" w:rsidRDefault="00C375C4" w:rsidP="00AB550C">
                  <w:pPr>
                    <w:ind w:firstLine="0"/>
                    <w:jc w:val="center"/>
                    <w:rPr>
                      <w:ins w:id="1998" w:author="pc" w:date="2021-12-27T19:17:00Z"/>
                      <w:b/>
                      <w:bCs/>
                      <w:sz w:val="16"/>
                      <w:szCs w:val="16"/>
                      <w:lang w:val="en-US"/>
                    </w:rPr>
                  </w:pPr>
                  <w:ins w:id="1999" w:author="pc" w:date="2021-12-27T19:17:00Z">
                    <w:r w:rsidRPr="00C201AC">
                      <w:rPr>
                        <w:b/>
                        <w:bCs/>
                        <w:sz w:val="16"/>
                        <w:szCs w:val="16"/>
                        <w:lang w:val="en-US"/>
                      </w:rPr>
                      <w:t>Precision</w:t>
                    </w:r>
                  </w:ins>
                </w:p>
              </w:tc>
              <w:tc>
                <w:tcPr>
                  <w:tcW w:w="680" w:type="dxa"/>
                  <w:shd w:val="clear" w:color="auto" w:fill="auto"/>
                  <w:vAlign w:val="center"/>
                </w:tcPr>
                <w:p w14:paraId="4F290DE2" w14:textId="77777777" w:rsidR="00C375C4" w:rsidRPr="00C201AC" w:rsidRDefault="00C375C4" w:rsidP="00AB550C">
                  <w:pPr>
                    <w:ind w:firstLine="0"/>
                    <w:jc w:val="center"/>
                    <w:rPr>
                      <w:ins w:id="2000" w:author="pc" w:date="2021-12-27T19:17:00Z"/>
                      <w:b/>
                      <w:bCs/>
                      <w:sz w:val="16"/>
                      <w:szCs w:val="16"/>
                      <w:lang w:val="en-US"/>
                    </w:rPr>
                  </w:pPr>
                  <w:ins w:id="2001" w:author="pc" w:date="2021-12-27T19:17:00Z">
                    <w:r w:rsidRPr="00C201AC">
                      <w:rPr>
                        <w:b/>
                        <w:bCs/>
                        <w:sz w:val="16"/>
                        <w:szCs w:val="16"/>
                        <w:lang w:val="en-US"/>
                      </w:rPr>
                      <w:t>Recall</w:t>
                    </w:r>
                  </w:ins>
                </w:p>
              </w:tc>
              <w:tc>
                <w:tcPr>
                  <w:tcW w:w="737" w:type="dxa"/>
                  <w:shd w:val="clear" w:color="auto" w:fill="auto"/>
                  <w:vAlign w:val="center"/>
                </w:tcPr>
                <w:p w14:paraId="750672E3" w14:textId="77777777" w:rsidR="00C375C4" w:rsidRPr="00C201AC" w:rsidRDefault="00C375C4" w:rsidP="00AB550C">
                  <w:pPr>
                    <w:ind w:firstLine="0"/>
                    <w:jc w:val="center"/>
                    <w:rPr>
                      <w:ins w:id="2002" w:author="pc" w:date="2021-12-27T19:17:00Z"/>
                      <w:b/>
                      <w:bCs/>
                      <w:sz w:val="16"/>
                      <w:szCs w:val="16"/>
                      <w:lang w:val="en-US"/>
                    </w:rPr>
                  </w:pPr>
                  <w:ins w:id="2003" w:author="pc" w:date="2021-12-27T19:17:00Z">
                    <w:r w:rsidRPr="00C201AC">
                      <w:rPr>
                        <w:b/>
                        <w:bCs/>
                        <w:sz w:val="16"/>
                        <w:szCs w:val="16"/>
                        <w:lang w:val="en-US"/>
                      </w:rPr>
                      <w:t>Accuracy</w:t>
                    </w:r>
                  </w:ins>
                </w:p>
              </w:tc>
              <w:tc>
                <w:tcPr>
                  <w:tcW w:w="737" w:type="dxa"/>
                  <w:shd w:val="clear" w:color="auto" w:fill="auto"/>
                  <w:vAlign w:val="center"/>
                </w:tcPr>
                <w:p w14:paraId="13725BDD" w14:textId="77777777" w:rsidR="00C375C4" w:rsidRPr="00C201AC" w:rsidRDefault="00C375C4" w:rsidP="00AB550C">
                  <w:pPr>
                    <w:ind w:firstLine="0"/>
                    <w:jc w:val="center"/>
                    <w:rPr>
                      <w:ins w:id="2004" w:author="pc" w:date="2021-12-27T19:17:00Z"/>
                      <w:b/>
                      <w:bCs/>
                      <w:sz w:val="16"/>
                      <w:szCs w:val="16"/>
                      <w:lang w:val="en-US"/>
                    </w:rPr>
                  </w:pPr>
                  <w:ins w:id="2005" w:author="pc" w:date="2021-12-27T19:17:00Z">
                    <w:r w:rsidRPr="00C201AC">
                      <w:rPr>
                        <w:b/>
                        <w:bCs/>
                        <w:sz w:val="16"/>
                        <w:szCs w:val="16"/>
                        <w:lang w:val="en-US"/>
                      </w:rPr>
                      <w:t>F1-Score</w:t>
                    </w:r>
                  </w:ins>
                </w:p>
              </w:tc>
            </w:tr>
            <w:tr w:rsidR="00C201AC" w:rsidRPr="00C201AC" w14:paraId="5C95725F" w14:textId="77777777" w:rsidTr="00E76D60">
              <w:trPr>
                <w:jc w:val="center"/>
                <w:ins w:id="2006" w:author="pc" w:date="2021-12-27T19:17:00Z"/>
              </w:trPr>
              <w:tc>
                <w:tcPr>
                  <w:tcW w:w="803" w:type="dxa"/>
                  <w:vMerge w:val="restart"/>
                  <w:shd w:val="clear" w:color="auto" w:fill="auto"/>
                  <w:vAlign w:val="center"/>
                </w:tcPr>
                <w:p w14:paraId="5FECDD94" w14:textId="77777777" w:rsidR="00C375C4" w:rsidRPr="00C201AC" w:rsidRDefault="00C375C4" w:rsidP="00AB550C">
                  <w:pPr>
                    <w:ind w:firstLine="0"/>
                    <w:jc w:val="center"/>
                    <w:rPr>
                      <w:ins w:id="2007" w:author="pc" w:date="2021-12-27T19:17:00Z"/>
                      <w:b/>
                      <w:bCs/>
                      <w:sz w:val="16"/>
                      <w:szCs w:val="16"/>
                      <w:lang w:val="en-US"/>
                    </w:rPr>
                  </w:pPr>
                  <w:ins w:id="2008" w:author="pc" w:date="2021-12-27T19:17:00Z">
                    <w:r w:rsidRPr="00C201AC">
                      <w:rPr>
                        <w:b/>
                        <w:bCs/>
                        <w:sz w:val="16"/>
                        <w:szCs w:val="16"/>
                        <w:lang w:val="en-US"/>
                      </w:rPr>
                      <w:t>Indoor</w:t>
                    </w:r>
                  </w:ins>
                </w:p>
              </w:tc>
              <w:tc>
                <w:tcPr>
                  <w:tcW w:w="680" w:type="dxa"/>
                  <w:shd w:val="clear" w:color="auto" w:fill="auto"/>
                </w:tcPr>
                <w:p w14:paraId="1CFD5A0C" w14:textId="77777777" w:rsidR="00C375C4" w:rsidRPr="00C201AC" w:rsidRDefault="00C375C4">
                  <w:pPr>
                    <w:ind w:left="6" w:firstLine="0"/>
                    <w:rPr>
                      <w:ins w:id="2009" w:author="pc" w:date="2021-12-27T19:17:00Z"/>
                      <w:sz w:val="16"/>
                      <w:szCs w:val="16"/>
                      <w:lang w:val="en-US"/>
                    </w:rPr>
                    <w:pPrChange w:id="2010" w:author="pc" w:date="2021-12-29T13:15:00Z">
                      <w:pPr>
                        <w:framePr w:wrap="around" w:hAnchor="text" w:xAlign="center" w:y="5614"/>
                        <w:ind w:firstLine="0"/>
                      </w:pPr>
                    </w:pPrChange>
                  </w:pPr>
                  <w:ins w:id="2011" w:author="pc" w:date="2021-12-27T19:17:00Z">
                    <w:r w:rsidRPr="00C201AC">
                      <w:rPr>
                        <w:sz w:val="16"/>
                        <w:szCs w:val="16"/>
                        <w:lang w:val="en-US"/>
                      </w:rPr>
                      <w:t>Samsung Note 10</w:t>
                    </w:r>
                  </w:ins>
                </w:p>
              </w:tc>
              <w:tc>
                <w:tcPr>
                  <w:tcW w:w="794" w:type="dxa"/>
                  <w:shd w:val="clear" w:color="auto" w:fill="auto"/>
                  <w:vAlign w:val="center"/>
                </w:tcPr>
                <w:p w14:paraId="3E744BB0" w14:textId="21350CBB" w:rsidR="00C375C4" w:rsidRPr="00C201AC" w:rsidRDefault="00C375C4" w:rsidP="00AB550C">
                  <w:pPr>
                    <w:ind w:firstLine="0"/>
                    <w:jc w:val="center"/>
                    <w:rPr>
                      <w:ins w:id="2012" w:author="pc" w:date="2021-12-27T19:17:00Z"/>
                      <w:sz w:val="16"/>
                      <w:szCs w:val="16"/>
                      <w:lang w:val="en-US"/>
                    </w:rPr>
                  </w:pPr>
                  <w:ins w:id="2013" w:author="pc" w:date="2021-12-27T19:17:00Z">
                    <w:r w:rsidRPr="00C201AC">
                      <w:rPr>
                        <w:sz w:val="16"/>
                        <w:szCs w:val="16"/>
                        <w:lang w:val="en-US"/>
                        <w:rPrChange w:id="2014" w:author="pc" w:date="2021-12-29T13:41:00Z">
                          <w:rPr>
                            <w:color w:val="000000"/>
                            <w:sz w:val="16"/>
                            <w:szCs w:val="16"/>
                            <w:lang w:val="en-US"/>
                          </w:rPr>
                        </w:rPrChange>
                      </w:rPr>
                      <w:t>81.11</w:t>
                    </w:r>
                  </w:ins>
                  <w:ins w:id="2015" w:author="pc" w:date="2021-12-29T11:52:00Z">
                    <w:r w:rsidR="009D0EF7" w:rsidRPr="00C201AC">
                      <w:rPr>
                        <w:sz w:val="16"/>
                        <w:szCs w:val="16"/>
                        <w:lang w:val="en-US"/>
                        <w:rPrChange w:id="2016" w:author="pc" w:date="2021-12-29T13:41:00Z">
                          <w:rPr>
                            <w:color w:val="000000"/>
                            <w:sz w:val="16"/>
                            <w:szCs w:val="16"/>
                            <w:lang w:val="en-US"/>
                          </w:rPr>
                        </w:rPrChange>
                      </w:rPr>
                      <w:t xml:space="preserve"> </w:t>
                    </w:r>
                  </w:ins>
                  <w:ins w:id="2017" w:author="pc" w:date="2021-12-27T19:17:00Z">
                    <w:r w:rsidRPr="00C201AC">
                      <w:rPr>
                        <w:sz w:val="16"/>
                        <w:szCs w:val="16"/>
                        <w:lang w:val="en-US"/>
                        <w:rPrChange w:id="2018" w:author="pc" w:date="2021-12-29T13:41:00Z">
                          <w:rPr>
                            <w:color w:val="000000"/>
                            <w:sz w:val="16"/>
                            <w:szCs w:val="16"/>
                            <w:lang w:val="en-US"/>
                          </w:rPr>
                        </w:rPrChange>
                      </w:rPr>
                      <w:t>%</w:t>
                    </w:r>
                  </w:ins>
                </w:p>
              </w:tc>
              <w:tc>
                <w:tcPr>
                  <w:tcW w:w="680" w:type="dxa"/>
                  <w:shd w:val="clear" w:color="auto" w:fill="auto"/>
                  <w:vAlign w:val="center"/>
                </w:tcPr>
                <w:p w14:paraId="0E8863CD" w14:textId="2C55FB96" w:rsidR="00C375C4" w:rsidRPr="00C201AC" w:rsidRDefault="00C375C4" w:rsidP="00AB550C">
                  <w:pPr>
                    <w:ind w:firstLine="0"/>
                    <w:jc w:val="center"/>
                    <w:rPr>
                      <w:ins w:id="2019" w:author="pc" w:date="2021-12-27T19:17:00Z"/>
                      <w:sz w:val="16"/>
                      <w:szCs w:val="16"/>
                      <w:lang w:val="en-US"/>
                    </w:rPr>
                  </w:pPr>
                  <w:ins w:id="2020" w:author="pc" w:date="2021-12-27T19:17:00Z">
                    <w:r w:rsidRPr="00C201AC">
                      <w:rPr>
                        <w:sz w:val="16"/>
                        <w:szCs w:val="16"/>
                        <w:lang w:val="en-US"/>
                        <w:rPrChange w:id="2021" w:author="pc" w:date="2021-12-29T13:41:00Z">
                          <w:rPr>
                            <w:color w:val="000000"/>
                            <w:sz w:val="16"/>
                            <w:szCs w:val="16"/>
                            <w:lang w:val="en-US"/>
                          </w:rPr>
                        </w:rPrChange>
                      </w:rPr>
                      <w:t>73.83</w:t>
                    </w:r>
                  </w:ins>
                  <w:ins w:id="2022" w:author="pc" w:date="2021-12-29T11:52:00Z">
                    <w:r w:rsidR="009D0EF7" w:rsidRPr="00C201AC">
                      <w:rPr>
                        <w:sz w:val="16"/>
                        <w:szCs w:val="16"/>
                        <w:lang w:val="en-US"/>
                        <w:rPrChange w:id="2023" w:author="pc" w:date="2021-12-29T13:41:00Z">
                          <w:rPr>
                            <w:color w:val="000000"/>
                            <w:sz w:val="16"/>
                            <w:szCs w:val="16"/>
                            <w:lang w:val="en-US"/>
                          </w:rPr>
                        </w:rPrChange>
                      </w:rPr>
                      <w:t xml:space="preserve"> </w:t>
                    </w:r>
                  </w:ins>
                  <w:ins w:id="2024" w:author="pc" w:date="2021-12-27T19:17:00Z">
                    <w:r w:rsidRPr="00C201AC">
                      <w:rPr>
                        <w:sz w:val="16"/>
                        <w:szCs w:val="16"/>
                        <w:lang w:val="en-US"/>
                        <w:rPrChange w:id="2025" w:author="pc" w:date="2021-12-29T13:41:00Z">
                          <w:rPr>
                            <w:color w:val="000000"/>
                            <w:sz w:val="16"/>
                            <w:szCs w:val="16"/>
                            <w:lang w:val="en-US"/>
                          </w:rPr>
                        </w:rPrChange>
                      </w:rPr>
                      <w:t>%</w:t>
                    </w:r>
                  </w:ins>
                </w:p>
              </w:tc>
              <w:tc>
                <w:tcPr>
                  <w:tcW w:w="737" w:type="dxa"/>
                  <w:shd w:val="clear" w:color="auto" w:fill="auto"/>
                  <w:vAlign w:val="center"/>
                </w:tcPr>
                <w:p w14:paraId="2169602E" w14:textId="1A68FFE4" w:rsidR="00C375C4" w:rsidRPr="00C201AC" w:rsidRDefault="00C375C4" w:rsidP="00AB550C">
                  <w:pPr>
                    <w:ind w:firstLine="0"/>
                    <w:jc w:val="center"/>
                    <w:rPr>
                      <w:ins w:id="2026" w:author="pc" w:date="2021-12-27T19:17:00Z"/>
                      <w:sz w:val="16"/>
                      <w:szCs w:val="16"/>
                      <w:lang w:val="en-US"/>
                    </w:rPr>
                  </w:pPr>
                  <w:ins w:id="2027" w:author="pc" w:date="2021-12-27T19:17:00Z">
                    <w:r w:rsidRPr="00C201AC">
                      <w:rPr>
                        <w:sz w:val="16"/>
                        <w:szCs w:val="16"/>
                        <w:lang w:val="en-US"/>
                        <w:rPrChange w:id="2028" w:author="pc" w:date="2021-12-29T13:41:00Z">
                          <w:rPr>
                            <w:color w:val="000000"/>
                            <w:sz w:val="16"/>
                            <w:szCs w:val="16"/>
                            <w:lang w:val="en-US"/>
                          </w:rPr>
                        </w:rPrChange>
                      </w:rPr>
                      <w:t>67.91</w:t>
                    </w:r>
                  </w:ins>
                  <w:ins w:id="2029" w:author="pc" w:date="2021-12-29T11:52:00Z">
                    <w:r w:rsidR="009D0EF7" w:rsidRPr="00C201AC">
                      <w:rPr>
                        <w:sz w:val="16"/>
                        <w:szCs w:val="16"/>
                        <w:lang w:val="en-US"/>
                        <w:rPrChange w:id="2030" w:author="pc" w:date="2021-12-29T13:41:00Z">
                          <w:rPr>
                            <w:color w:val="000000"/>
                            <w:sz w:val="16"/>
                            <w:szCs w:val="16"/>
                            <w:lang w:val="en-US"/>
                          </w:rPr>
                        </w:rPrChange>
                      </w:rPr>
                      <w:t xml:space="preserve"> </w:t>
                    </w:r>
                  </w:ins>
                  <w:ins w:id="2031" w:author="pc" w:date="2021-12-27T19:17:00Z">
                    <w:r w:rsidRPr="00C201AC">
                      <w:rPr>
                        <w:sz w:val="16"/>
                        <w:szCs w:val="16"/>
                        <w:lang w:val="en-US"/>
                        <w:rPrChange w:id="2032" w:author="pc" w:date="2021-12-29T13:41:00Z">
                          <w:rPr>
                            <w:color w:val="000000"/>
                            <w:sz w:val="16"/>
                            <w:szCs w:val="16"/>
                            <w:lang w:val="en-US"/>
                          </w:rPr>
                        </w:rPrChange>
                      </w:rPr>
                      <w:t>%</w:t>
                    </w:r>
                  </w:ins>
                </w:p>
              </w:tc>
              <w:tc>
                <w:tcPr>
                  <w:tcW w:w="737" w:type="dxa"/>
                  <w:shd w:val="clear" w:color="auto" w:fill="auto"/>
                  <w:vAlign w:val="center"/>
                </w:tcPr>
                <w:p w14:paraId="629B7ABC" w14:textId="677DA58B" w:rsidR="00C375C4" w:rsidRPr="00C201AC" w:rsidRDefault="00C375C4" w:rsidP="00AB550C">
                  <w:pPr>
                    <w:ind w:firstLine="0"/>
                    <w:jc w:val="center"/>
                    <w:rPr>
                      <w:ins w:id="2033" w:author="pc" w:date="2021-12-27T19:17:00Z"/>
                      <w:sz w:val="16"/>
                      <w:szCs w:val="16"/>
                      <w:lang w:val="en-US"/>
                    </w:rPr>
                  </w:pPr>
                  <w:ins w:id="2034" w:author="pc" w:date="2021-12-27T19:17:00Z">
                    <w:r w:rsidRPr="00C201AC">
                      <w:rPr>
                        <w:sz w:val="16"/>
                        <w:szCs w:val="16"/>
                        <w:lang w:val="en-US"/>
                        <w:rPrChange w:id="2035" w:author="pc" w:date="2021-12-29T13:41:00Z">
                          <w:rPr>
                            <w:color w:val="000000"/>
                            <w:sz w:val="16"/>
                            <w:szCs w:val="16"/>
                            <w:lang w:val="en-US"/>
                          </w:rPr>
                        </w:rPrChange>
                      </w:rPr>
                      <w:t>74.19</w:t>
                    </w:r>
                  </w:ins>
                  <w:ins w:id="2036" w:author="pc" w:date="2021-12-29T11:53:00Z">
                    <w:r w:rsidR="009D0EF7" w:rsidRPr="00C201AC">
                      <w:rPr>
                        <w:sz w:val="16"/>
                        <w:szCs w:val="16"/>
                        <w:lang w:val="en-US"/>
                        <w:rPrChange w:id="2037" w:author="pc" w:date="2021-12-29T13:41:00Z">
                          <w:rPr>
                            <w:color w:val="000000"/>
                            <w:sz w:val="16"/>
                            <w:szCs w:val="16"/>
                            <w:lang w:val="en-US"/>
                          </w:rPr>
                        </w:rPrChange>
                      </w:rPr>
                      <w:t xml:space="preserve"> </w:t>
                    </w:r>
                  </w:ins>
                  <w:ins w:id="2038" w:author="pc" w:date="2021-12-27T19:17:00Z">
                    <w:r w:rsidRPr="00C201AC">
                      <w:rPr>
                        <w:sz w:val="16"/>
                        <w:szCs w:val="16"/>
                        <w:lang w:val="en-US"/>
                        <w:rPrChange w:id="2039" w:author="pc" w:date="2021-12-29T13:41:00Z">
                          <w:rPr>
                            <w:color w:val="000000"/>
                            <w:sz w:val="16"/>
                            <w:szCs w:val="16"/>
                            <w:lang w:val="en-US"/>
                          </w:rPr>
                        </w:rPrChange>
                      </w:rPr>
                      <w:t>%</w:t>
                    </w:r>
                  </w:ins>
                </w:p>
              </w:tc>
            </w:tr>
            <w:tr w:rsidR="00C201AC" w:rsidRPr="00C201AC" w14:paraId="1148A2E9" w14:textId="77777777" w:rsidTr="00E76D60">
              <w:trPr>
                <w:jc w:val="center"/>
                <w:ins w:id="2040" w:author="pc" w:date="2021-12-27T19:17:00Z"/>
              </w:trPr>
              <w:tc>
                <w:tcPr>
                  <w:tcW w:w="803" w:type="dxa"/>
                  <w:vMerge/>
                  <w:shd w:val="clear" w:color="auto" w:fill="auto"/>
                </w:tcPr>
                <w:p w14:paraId="4ACB6AD8" w14:textId="77777777" w:rsidR="00C375C4" w:rsidRPr="00C201AC" w:rsidRDefault="00C375C4" w:rsidP="00AB550C">
                  <w:pPr>
                    <w:ind w:firstLine="0"/>
                    <w:rPr>
                      <w:ins w:id="2041" w:author="pc" w:date="2021-12-27T19:17:00Z"/>
                      <w:sz w:val="16"/>
                      <w:szCs w:val="16"/>
                      <w:lang w:val="en-US"/>
                    </w:rPr>
                  </w:pPr>
                </w:p>
              </w:tc>
              <w:tc>
                <w:tcPr>
                  <w:tcW w:w="680" w:type="dxa"/>
                  <w:shd w:val="clear" w:color="auto" w:fill="auto"/>
                </w:tcPr>
                <w:p w14:paraId="78CEBB6E" w14:textId="77777777" w:rsidR="00C375C4" w:rsidRPr="00C201AC" w:rsidRDefault="00C375C4">
                  <w:pPr>
                    <w:ind w:left="6" w:firstLine="0"/>
                    <w:rPr>
                      <w:ins w:id="2042" w:author="pc" w:date="2021-12-27T19:17:00Z"/>
                      <w:sz w:val="16"/>
                      <w:szCs w:val="16"/>
                      <w:lang w:val="en-US"/>
                    </w:rPr>
                    <w:pPrChange w:id="2043" w:author="pc" w:date="2021-12-29T13:15:00Z">
                      <w:pPr>
                        <w:framePr w:wrap="around" w:hAnchor="text" w:xAlign="center" w:y="5614"/>
                        <w:ind w:firstLine="0"/>
                      </w:pPr>
                    </w:pPrChange>
                  </w:pPr>
                  <w:ins w:id="2044" w:author="pc" w:date="2021-12-27T19:17:00Z">
                    <w:r w:rsidRPr="00C201AC">
                      <w:rPr>
                        <w:sz w:val="16"/>
                        <w:szCs w:val="16"/>
                        <w:lang w:val="en-US"/>
                      </w:rPr>
                      <w:t>Huawei Tab</w:t>
                    </w:r>
                  </w:ins>
                </w:p>
              </w:tc>
              <w:tc>
                <w:tcPr>
                  <w:tcW w:w="794" w:type="dxa"/>
                  <w:shd w:val="clear" w:color="auto" w:fill="auto"/>
                  <w:vAlign w:val="center"/>
                </w:tcPr>
                <w:p w14:paraId="2DF96F70" w14:textId="518D4F7F" w:rsidR="00C375C4" w:rsidRPr="00C201AC" w:rsidRDefault="00C375C4" w:rsidP="00AB550C">
                  <w:pPr>
                    <w:ind w:firstLine="0"/>
                    <w:jc w:val="center"/>
                    <w:rPr>
                      <w:ins w:id="2045" w:author="pc" w:date="2021-12-27T19:17:00Z"/>
                      <w:sz w:val="16"/>
                      <w:szCs w:val="16"/>
                      <w:lang w:val="en-US"/>
                    </w:rPr>
                  </w:pPr>
                  <w:ins w:id="2046" w:author="pc" w:date="2021-12-27T19:17:00Z">
                    <w:r w:rsidRPr="00C201AC">
                      <w:rPr>
                        <w:sz w:val="16"/>
                        <w:szCs w:val="16"/>
                        <w:lang w:val="en-US"/>
                        <w:rPrChange w:id="2047" w:author="pc" w:date="2021-12-29T13:41:00Z">
                          <w:rPr>
                            <w:color w:val="000000"/>
                            <w:sz w:val="16"/>
                            <w:szCs w:val="16"/>
                            <w:lang w:val="en-US"/>
                          </w:rPr>
                        </w:rPrChange>
                      </w:rPr>
                      <w:t>85.41</w:t>
                    </w:r>
                  </w:ins>
                  <w:ins w:id="2048" w:author="pc" w:date="2021-12-29T11:52:00Z">
                    <w:r w:rsidR="009D0EF7" w:rsidRPr="00C201AC">
                      <w:rPr>
                        <w:sz w:val="16"/>
                        <w:szCs w:val="16"/>
                        <w:lang w:val="en-US"/>
                        <w:rPrChange w:id="2049" w:author="pc" w:date="2021-12-29T13:41:00Z">
                          <w:rPr>
                            <w:color w:val="000000"/>
                            <w:sz w:val="16"/>
                            <w:szCs w:val="16"/>
                            <w:lang w:val="en-US"/>
                          </w:rPr>
                        </w:rPrChange>
                      </w:rPr>
                      <w:t xml:space="preserve"> </w:t>
                    </w:r>
                  </w:ins>
                  <w:ins w:id="2050" w:author="pc" w:date="2021-12-27T19:17:00Z">
                    <w:r w:rsidRPr="00C201AC">
                      <w:rPr>
                        <w:sz w:val="16"/>
                        <w:szCs w:val="16"/>
                        <w:lang w:val="en-US"/>
                        <w:rPrChange w:id="2051" w:author="pc" w:date="2021-12-29T13:41:00Z">
                          <w:rPr>
                            <w:color w:val="000000"/>
                            <w:sz w:val="16"/>
                            <w:szCs w:val="16"/>
                            <w:lang w:val="en-US"/>
                          </w:rPr>
                        </w:rPrChange>
                      </w:rPr>
                      <w:t>%</w:t>
                    </w:r>
                  </w:ins>
                </w:p>
              </w:tc>
              <w:tc>
                <w:tcPr>
                  <w:tcW w:w="680" w:type="dxa"/>
                  <w:shd w:val="clear" w:color="auto" w:fill="auto"/>
                  <w:vAlign w:val="center"/>
                </w:tcPr>
                <w:p w14:paraId="5534D48F" w14:textId="12246F27" w:rsidR="00C375C4" w:rsidRPr="00C201AC" w:rsidRDefault="00C375C4" w:rsidP="00AB550C">
                  <w:pPr>
                    <w:ind w:firstLine="0"/>
                    <w:jc w:val="center"/>
                    <w:rPr>
                      <w:ins w:id="2052" w:author="pc" w:date="2021-12-27T19:17:00Z"/>
                      <w:sz w:val="16"/>
                      <w:szCs w:val="16"/>
                      <w:lang w:val="en-US"/>
                    </w:rPr>
                  </w:pPr>
                  <w:ins w:id="2053" w:author="pc" w:date="2021-12-27T19:17:00Z">
                    <w:r w:rsidRPr="00C201AC">
                      <w:rPr>
                        <w:sz w:val="16"/>
                        <w:szCs w:val="16"/>
                        <w:lang w:val="en-US"/>
                        <w:rPrChange w:id="2054" w:author="pc" w:date="2021-12-29T13:41:00Z">
                          <w:rPr>
                            <w:color w:val="000000"/>
                            <w:sz w:val="16"/>
                            <w:szCs w:val="16"/>
                            <w:lang w:val="en-US"/>
                          </w:rPr>
                        </w:rPrChange>
                      </w:rPr>
                      <w:t>88.10</w:t>
                    </w:r>
                  </w:ins>
                  <w:ins w:id="2055" w:author="pc" w:date="2021-12-29T11:52:00Z">
                    <w:r w:rsidR="009D0EF7" w:rsidRPr="00C201AC">
                      <w:rPr>
                        <w:sz w:val="16"/>
                        <w:szCs w:val="16"/>
                        <w:lang w:val="en-US"/>
                        <w:rPrChange w:id="2056" w:author="pc" w:date="2021-12-29T13:41:00Z">
                          <w:rPr>
                            <w:color w:val="000000"/>
                            <w:sz w:val="16"/>
                            <w:szCs w:val="16"/>
                            <w:lang w:val="en-US"/>
                          </w:rPr>
                        </w:rPrChange>
                      </w:rPr>
                      <w:t xml:space="preserve"> </w:t>
                    </w:r>
                  </w:ins>
                  <w:ins w:id="2057" w:author="pc" w:date="2021-12-27T19:17:00Z">
                    <w:r w:rsidRPr="00C201AC">
                      <w:rPr>
                        <w:sz w:val="16"/>
                        <w:szCs w:val="16"/>
                        <w:lang w:val="en-US"/>
                        <w:rPrChange w:id="2058" w:author="pc" w:date="2021-12-29T13:41:00Z">
                          <w:rPr>
                            <w:color w:val="000000"/>
                            <w:sz w:val="16"/>
                            <w:szCs w:val="16"/>
                            <w:lang w:val="en-US"/>
                          </w:rPr>
                        </w:rPrChange>
                      </w:rPr>
                      <w:t>%</w:t>
                    </w:r>
                  </w:ins>
                </w:p>
              </w:tc>
              <w:tc>
                <w:tcPr>
                  <w:tcW w:w="737" w:type="dxa"/>
                  <w:shd w:val="clear" w:color="auto" w:fill="auto"/>
                  <w:vAlign w:val="center"/>
                </w:tcPr>
                <w:p w14:paraId="66CB469E" w14:textId="4BD5B8D0" w:rsidR="00C375C4" w:rsidRPr="00C201AC" w:rsidRDefault="00C375C4" w:rsidP="00AB550C">
                  <w:pPr>
                    <w:ind w:firstLine="0"/>
                    <w:jc w:val="center"/>
                    <w:rPr>
                      <w:ins w:id="2059" w:author="pc" w:date="2021-12-27T19:17:00Z"/>
                      <w:sz w:val="16"/>
                      <w:szCs w:val="16"/>
                      <w:lang w:val="en-US"/>
                    </w:rPr>
                  </w:pPr>
                  <w:ins w:id="2060" w:author="pc" w:date="2021-12-27T19:17:00Z">
                    <w:r w:rsidRPr="00C201AC">
                      <w:rPr>
                        <w:sz w:val="16"/>
                        <w:szCs w:val="16"/>
                        <w:lang w:val="en-US"/>
                        <w:rPrChange w:id="2061" w:author="pc" w:date="2021-12-29T13:41:00Z">
                          <w:rPr>
                            <w:color w:val="000000"/>
                            <w:sz w:val="16"/>
                            <w:szCs w:val="16"/>
                            <w:lang w:val="en-US"/>
                          </w:rPr>
                        </w:rPrChange>
                      </w:rPr>
                      <w:t>81.24</w:t>
                    </w:r>
                  </w:ins>
                  <w:ins w:id="2062" w:author="pc" w:date="2021-12-29T11:52:00Z">
                    <w:r w:rsidR="009D0EF7" w:rsidRPr="00C201AC">
                      <w:rPr>
                        <w:sz w:val="16"/>
                        <w:szCs w:val="16"/>
                        <w:lang w:val="en-US"/>
                        <w:rPrChange w:id="2063" w:author="pc" w:date="2021-12-29T13:41:00Z">
                          <w:rPr>
                            <w:color w:val="000000"/>
                            <w:sz w:val="16"/>
                            <w:szCs w:val="16"/>
                            <w:lang w:val="en-US"/>
                          </w:rPr>
                        </w:rPrChange>
                      </w:rPr>
                      <w:t xml:space="preserve"> </w:t>
                    </w:r>
                  </w:ins>
                  <w:ins w:id="2064" w:author="pc" w:date="2021-12-27T19:17:00Z">
                    <w:r w:rsidRPr="00C201AC">
                      <w:rPr>
                        <w:sz w:val="16"/>
                        <w:szCs w:val="16"/>
                        <w:lang w:val="en-US"/>
                        <w:rPrChange w:id="2065" w:author="pc" w:date="2021-12-29T13:41:00Z">
                          <w:rPr>
                            <w:color w:val="000000"/>
                            <w:sz w:val="16"/>
                            <w:szCs w:val="16"/>
                            <w:lang w:val="en-US"/>
                          </w:rPr>
                        </w:rPrChange>
                      </w:rPr>
                      <w:t>%</w:t>
                    </w:r>
                  </w:ins>
                </w:p>
              </w:tc>
              <w:tc>
                <w:tcPr>
                  <w:tcW w:w="737" w:type="dxa"/>
                  <w:shd w:val="clear" w:color="auto" w:fill="auto"/>
                  <w:vAlign w:val="center"/>
                </w:tcPr>
                <w:p w14:paraId="1F60FEFB" w14:textId="25CA5C42" w:rsidR="00C375C4" w:rsidRPr="00C201AC" w:rsidRDefault="00C375C4" w:rsidP="00AB550C">
                  <w:pPr>
                    <w:ind w:firstLine="0"/>
                    <w:jc w:val="center"/>
                    <w:rPr>
                      <w:ins w:id="2066" w:author="pc" w:date="2021-12-27T19:17:00Z"/>
                      <w:sz w:val="16"/>
                      <w:szCs w:val="16"/>
                      <w:lang w:val="en-US"/>
                    </w:rPr>
                  </w:pPr>
                  <w:ins w:id="2067" w:author="pc" w:date="2021-12-27T19:17:00Z">
                    <w:r w:rsidRPr="00C201AC">
                      <w:rPr>
                        <w:sz w:val="16"/>
                        <w:szCs w:val="16"/>
                        <w:lang w:val="en-US"/>
                        <w:rPrChange w:id="2068" w:author="pc" w:date="2021-12-29T13:41:00Z">
                          <w:rPr>
                            <w:color w:val="000000"/>
                            <w:sz w:val="16"/>
                            <w:szCs w:val="16"/>
                            <w:lang w:val="en-US"/>
                          </w:rPr>
                        </w:rPrChange>
                      </w:rPr>
                      <w:t>86.35</w:t>
                    </w:r>
                  </w:ins>
                  <w:ins w:id="2069" w:author="pc" w:date="2021-12-29T11:53:00Z">
                    <w:r w:rsidR="009D0EF7" w:rsidRPr="00C201AC">
                      <w:rPr>
                        <w:sz w:val="16"/>
                        <w:szCs w:val="16"/>
                        <w:lang w:val="en-US"/>
                        <w:rPrChange w:id="2070" w:author="pc" w:date="2021-12-29T13:41:00Z">
                          <w:rPr>
                            <w:color w:val="000000"/>
                            <w:sz w:val="16"/>
                            <w:szCs w:val="16"/>
                            <w:lang w:val="en-US"/>
                          </w:rPr>
                        </w:rPrChange>
                      </w:rPr>
                      <w:t xml:space="preserve"> </w:t>
                    </w:r>
                  </w:ins>
                  <w:ins w:id="2071" w:author="pc" w:date="2021-12-27T19:17:00Z">
                    <w:r w:rsidRPr="00C201AC">
                      <w:rPr>
                        <w:sz w:val="16"/>
                        <w:szCs w:val="16"/>
                        <w:lang w:val="en-US"/>
                        <w:rPrChange w:id="2072" w:author="pc" w:date="2021-12-29T13:41:00Z">
                          <w:rPr>
                            <w:color w:val="000000"/>
                            <w:sz w:val="16"/>
                            <w:szCs w:val="16"/>
                            <w:lang w:val="en-US"/>
                          </w:rPr>
                        </w:rPrChange>
                      </w:rPr>
                      <w:t>%</w:t>
                    </w:r>
                  </w:ins>
                </w:p>
              </w:tc>
            </w:tr>
            <w:tr w:rsidR="00C201AC" w:rsidRPr="00C201AC" w14:paraId="0760CCD6" w14:textId="77777777" w:rsidTr="00E76D60">
              <w:trPr>
                <w:jc w:val="center"/>
                <w:ins w:id="2073" w:author="pc" w:date="2021-12-27T19:17:00Z"/>
              </w:trPr>
              <w:tc>
                <w:tcPr>
                  <w:tcW w:w="803" w:type="dxa"/>
                  <w:vMerge/>
                  <w:shd w:val="clear" w:color="auto" w:fill="auto"/>
                </w:tcPr>
                <w:p w14:paraId="3747E88E" w14:textId="77777777" w:rsidR="00C375C4" w:rsidRPr="00C201AC" w:rsidRDefault="00C375C4" w:rsidP="00AB550C">
                  <w:pPr>
                    <w:ind w:firstLine="0"/>
                    <w:rPr>
                      <w:ins w:id="2074" w:author="pc" w:date="2021-12-27T19:17:00Z"/>
                      <w:sz w:val="16"/>
                      <w:szCs w:val="16"/>
                      <w:lang w:val="en-US"/>
                    </w:rPr>
                  </w:pPr>
                </w:p>
              </w:tc>
              <w:tc>
                <w:tcPr>
                  <w:tcW w:w="680" w:type="dxa"/>
                  <w:shd w:val="clear" w:color="auto" w:fill="auto"/>
                </w:tcPr>
                <w:p w14:paraId="5CB16826" w14:textId="77777777" w:rsidR="00C375C4" w:rsidRPr="00C201AC" w:rsidRDefault="00C375C4">
                  <w:pPr>
                    <w:ind w:left="6" w:firstLine="0"/>
                    <w:rPr>
                      <w:ins w:id="2075" w:author="pc" w:date="2021-12-27T19:17:00Z"/>
                      <w:sz w:val="16"/>
                      <w:szCs w:val="16"/>
                      <w:lang w:val="en-US"/>
                    </w:rPr>
                    <w:pPrChange w:id="2076" w:author="pc" w:date="2021-12-29T13:15:00Z">
                      <w:pPr>
                        <w:framePr w:wrap="around" w:hAnchor="text" w:xAlign="center" w:y="5614"/>
                        <w:ind w:firstLine="0"/>
                      </w:pPr>
                    </w:pPrChange>
                  </w:pPr>
                  <w:ins w:id="2077" w:author="pc" w:date="2021-12-27T19:17:00Z">
                    <w:r w:rsidRPr="00C201AC">
                      <w:rPr>
                        <w:sz w:val="16"/>
                        <w:szCs w:val="16"/>
                        <w:lang w:val="en-US"/>
                      </w:rPr>
                      <w:t>Redmi 8A</w:t>
                    </w:r>
                  </w:ins>
                </w:p>
              </w:tc>
              <w:tc>
                <w:tcPr>
                  <w:tcW w:w="794" w:type="dxa"/>
                  <w:shd w:val="clear" w:color="auto" w:fill="auto"/>
                  <w:vAlign w:val="center"/>
                </w:tcPr>
                <w:p w14:paraId="1CF56E78" w14:textId="5C9F7394" w:rsidR="00C375C4" w:rsidRPr="00C201AC" w:rsidRDefault="00C375C4" w:rsidP="00AB550C">
                  <w:pPr>
                    <w:ind w:firstLine="0"/>
                    <w:jc w:val="center"/>
                    <w:rPr>
                      <w:ins w:id="2078" w:author="pc" w:date="2021-12-27T19:17:00Z"/>
                      <w:sz w:val="16"/>
                      <w:szCs w:val="16"/>
                      <w:lang w:val="en-US"/>
                    </w:rPr>
                  </w:pPr>
                  <w:ins w:id="2079" w:author="pc" w:date="2021-12-27T19:17:00Z">
                    <w:r w:rsidRPr="00C201AC">
                      <w:rPr>
                        <w:sz w:val="16"/>
                        <w:szCs w:val="16"/>
                        <w:lang w:val="en-US"/>
                        <w:rPrChange w:id="2080" w:author="pc" w:date="2021-12-29T13:41:00Z">
                          <w:rPr>
                            <w:color w:val="000000"/>
                            <w:sz w:val="16"/>
                            <w:szCs w:val="16"/>
                            <w:lang w:val="en-US"/>
                          </w:rPr>
                        </w:rPrChange>
                      </w:rPr>
                      <w:t>85.96</w:t>
                    </w:r>
                  </w:ins>
                  <w:ins w:id="2081" w:author="pc" w:date="2021-12-29T11:52:00Z">
                    <w:r w:rsidR="009D0EF7" w:rsidRPr="00C201AC">
                      <w:rPr>
                        <w:sz w:val="16"/>
                        <w:szCs w:val="16"/>
                        <w:lang w:val="en-US"/>
                        <w:rPrChange w:id="2082" w:author="pc" w:date="2021-12-29T13:41:00Z">
                          <w:rPr>
                            <w:color w:val="000000"/>
                            <w:sz w:val="16"/>
                            <w:szCs w:val="16"/>
                            <w:lang w:val="en-US"/>
                          </w:rPr>
                        </w:rPrChange>
                      </w:rPr>
                      <w:t xml:space="preserve"> </w:t>
                    </w:r>
                  </w:ins>
                  <w:ins w:id="2083" w:author="pc" w:date="2021-12-27T19:17:00Z">
                    <w:r w:rsidRPr="00C201AC">
                      <w:rPr>
                        <w:sz w:val="16"/>
                        <w:szCs w:val="16"/>
                        <w:lang w:val="en-US"/>
                        <w:rPrChange w:id="2084" w:author="pc" w:date="2021-12-29T13:41:00Z">
                          <w:rPr>
                            <w:color w:val="000000"/>
                            <w:sz w:val="16"/>
                            <w:szCs w:val="16"/>
                            <w:lang w:val="en-US"/>
                          </w:rPr>
                        </w:rPrChange>
                      </w:rPr>
                      <w:t>%</w:t>
                    </w:r>
                  </w:ins>
                </w:p>
              </w:tc>
              <w:tc>
                <w:tcPr>
                  <w:tcW w:w="680" w:type="dxa"/>
                  <w:shd w:val="clear" w:color="auto" w:fill="auto"/>
                  <w:vAlign w:val="center"/>
                </w:tcPr>
                <w:p w14:paraId="0E9BC451" w14:textId="273CED24" w:rsidR="00C375C4" w:rsidRPr="00C201AC" w:rsidRDefault="00C375C4" w:rsidP="00AB550C">
                  <w:pPr>
                    <w:ind w:firstLine="0"/>
                    <w:jc w:val="center"/>
                    <w:rPr>
                      <w:ins w:id="2085" w:author="pc" w:date="2021-12-27T19:17:00Z"/>
                      <w:sz w:val="16"/>
                      <w:szCs w:val="16"/>
                      <w:lang w:val="en-US"/>
                    </w:rPr>
                  </w:pPr>
                  <w:ins w:id="2086" w:author="pc" w:date="2021-12-27T19:17:00Z">
                    <w:r w:rsidRPr="00C201AC">
                      <w:rPr>
                        <w:sz w:val="16"/>
                        <w:szCs w:val="16"/>
                        <w:lang w:val="en-US"/>
                        <w:rPrChange w:id="2087" w:author="pc" w:date="2021-12-29T13:41:00Z">
                          <w:rPr>
                            <w:color w:val="000000"/>
                            <w:sz w:val="16"/>
                            <w:szCs w:val="16"/>
                            <w:lang w:val="en-US"/>
                          </w:rPr>
                        </w:rPrChange>
                      </w:rPr>
                      <w:t>79.59</w:t>
                    </w:r>
                  </w:ins>
                  <w:ins w:id="2088" w:author="pc" w:date="2021-12-29T11:52:00Z">
                    <w:r w:rsidR="009D0EF7" w:rsidRPr="00C201AC">
                      <w:rPr>
                        <w:sz w:val="16"/>
                        <w:szCs w:val="16"/>
                        <w:lang w:val="en-US"/>
                        <w:rPrChange w:id="2089" w:author="pc" w:date="2021-12-29T13:41:00Z">
                          <w:rPr>
                            <w:color w:val="000000"/>
                            <w:sz w:val="16"/>
                            <w:szCs w:val="16"/>
                            <w:lang w:val="en-US"/>
                          </w:rPr>
                        </w:rPrChange>
                      </w:rPr>
                      <w:t xml:space="preserve"> </w:t>
                    </w:r>
                  </w:ins>
                  <w:ins w:id="2090" w:author="pc" w:date="2021-12-27T19:17:00Z">
                    <w:r w:rsidRPr="00C201AC">
                      <w:rPr>
                        <w:sz w:val="16"/>
                        <w:szCs w:val="16"/>
                        <w:lang w:val="en-US"/>
                        <w:rPrChange w:id="2091" w:author="pc" w:date="2021-12-29T13:41:00Z">
                          <w:rPr>
                            <w:color w:val="000000"/>
                            <w:sz w:val="16"/>
                            <w:szCs w:val="16"/>
                            <w:lang w:val="en-US"/>
                          </w:rPr>
                        </w:rPrChange>
                      </w:rPr>
                      <w:t>%</w:t>
                    </w:r>
                  </w:ins>
                </w:p>
              </w:tc>
              <w:tc>
                <w:tcPr>
                  <w:tcW w:w="737" w:type="dxa"/>
                  <w:shd w:val="clear" w:color="auto" w:fill="auto"/>
                  <w:vAlign w:val="center"/>
                </w:tcPr>
                <w:p w14:paraId="08C71F49" w14:textId="7E0DC5FB" w:rsidR="00C375C4" w:rsidRPr="00C201AC" w:rsidRDefault="00C375C4" w:rsidP="00AB550C">
                  <w:pPr>
                    <w:ind w:firstLine="0"/>
                    <w:jc w:val="center"/>
                    <w:rPr>
                      <w:ins w:id="2092" w:author="pc" w:date="2021-12-27T19:17:00Z"/>
                      <w:sz w:val="16"/>
                      <w:szCs w:val="16"/>
                      <w:lang w:val="en-US"/>
                    </w:rPr>
                  </w:pPr>
                  <w:ins w:id="2093" w:author="pc" w:date="2021-12-27T19:17:00Z">
                    <w:r w:rsidRPr="00C201AC">
                      <w:rPr>
                        <w:sz w:val="16"/>
                        <w:szCs w:val="16"/>
                        <w:lang w:val="en-US"/>
                        <w:rPrChange w:id="2094" w:author="pc" w:date="2021-12-29T13:41:00Z">
                          <w:rPr>
                            <w:color w:val="000000"/>
                            <w:sz w:val="16"/>
                            <w:szCs w:val="16"/>
                            <w:lang w:val="en-US"/>
                          </w:rPr>
                        </w:rPrChange>
                      </w:rPr>
                      <w:t>74.97</w:t>
                    </w:r>
                  </w:ins>
                  <w:ins w:id="2095" w:author="pc" w:date="2021-12-29T11:52:00Z">
                    <w:r w:rsidR="009D0EF7" w:rsidRPr="00C201AC">
                      <w:rPr>
                        <w:sz w:val="16"/>
                        <w:szCs w:val="16"/>
                        <w:lang w:val="en-US"/>
                        <w:rPrChange w:id="2096" w:author="pc" w:date="2021-12-29T13:41:00Z">
                          <w:rPr>
                            <w:color w:val="000000"/>
                            <w:sz w:val="16"/>
                            <w:szCs w:val="16"/>
                            <w:lang w:val="en-US"/>
                          </w:rPr>
                        </w:rPrChange>
                      </w:rPr>
                      <w:t xml:space="preserve"> </w:t>
                    </w:r>
                  </w:ins>
                  <w:ins w:id="2097" w:author="pc" w:date="2021-12-27T19:17:00Z">
                    <w:r w:rsidRPr="00C201AC">
                      <w:rPr>
                        <w:sz w:val="16"/>
                        <w:szCs w:val="16"/>
                        <w:lang w:val="en-US"/>
                        <w:rPrChange w:id="2098" w:author="pc" w:date="2021-12-29T13:41:00Z">
                          <w:rPr>
                            <w:color w:val="000000"/>
                            <w:sz w:val="16"/>
                            <w:szCs w:val="16"/>
                            <w:lang w:val="en-US"/>
                          </w:rPr>
                        </w:rPrChange>
                      </w:rPr>
                      <w:t>%</w:t>
                    </w:r>
                  </w:ins>
                </w:p>
              </w:tc>
              <w:tc>
                <w:tcPr>
                  <w:tcW w:w="737" w:type="dxa"/>
                  <w:shd w:val="clear" w:color="auto" w:fill="auto"/>
                  <w:vAlign w:val="center"/>
                </w:tcPr>
                <w:p w14:paraId="5A07EE69" w14:textId="0A850D08" w:rsidR="00C375C4" w:rsidRPr="00C201AC" w:rsidRDefault="00C375C4" w:rsidP="00AB550C">
                  <w:pPr>
                    <w:ind w:firstLine="0"/>
                    <w:jc w:val="center"/>
                    <w:rPr>
                      <w:ins w:id="2099" w:author="pc" w:date="2021-12-27T19:17:00Z"/>
                      <w:sz w:val="16"/>
                      <w:szCs w:val="16"/>
                      <w:lang w:val="en-US"/>
                    </w:rPr>
                  </w:pPr>
                  <w:ins w:id="2100" w:author="pc" w:date="2021-12-27T19:17:00Z">
                    <w:r w:rsidRPr="00C201AC">
                      <w:rPr>
                        <w:sz w:val="16"/>
                        <w:szCs w:val="16"/>
                        <w:lang w:val="en-US"/>
                        <w:rPrChange w:id="2101" w:author="pc" w:date="2021-12-29T13:41:00Z">
                          <w:rPr>
                            <w:color w:val="000000"/>
                            <w:sz w:val="16"/>
                            <w:szCs w:val="16"/>
                            <w:lang w:val="en-US"/>
                          </w:rPr>
                        </w:rPrChange>
                      </w:rPr>
                      <w:t>81.97</w:t>
                    </w:r>
                  </w:ins>
                  <w:ins w:id="2102" w:author="pc" w:date="2021-12-29T11:53:00Z">
                    <w:r w:rsidR="009D0EF7" w:rsidRPr="00C201AC">
                      <w:rPr>
                        <w:sz w:val="16"/>
                        <w:szCs w:val="16"/>
                        <w:lang w:val="en-US"/>
                        <w:rPrChange w:id="2103" w:author="pc" w:date="2021-12-29T13:41:00Z">
                          <w:rPr>
                            <w:color w:val="000000"/>
                            <w:sz w:val="16"/>
                            <w:szCs w:val="16"/>
                            <w:lang w:val="en-US"/>
                          </w:rPr>
                        </w:rPrChange>
                      </w:rPr>
                      <w:t xml:space="preserve"> </w:t>
                    </w:r>
                  </w:ins>
                  <w:ins w:id="2104" w:author="pc" w:date="2021-12-27T19:17:00Z">
                    <w:r w:rsidRPr="00C201AC">
                      <w:rPr>
                        <w:sz w:val="16"/>
                        <w:szCs w:val="16"/>
                        <w:lang w:val="en-US"/>
                        <w:rPrChange w:id="2105" w:author="pc" w:date="2021-12-29T13:41:00Z">
                          <w:rPr>
                            <w:color w:val="000000"/>
                            <w:sz w:val="16"/>
                            <w:szCs w:val="16"/>
                            <w:lang w:val="en-US"/>
                          </w:rPr>
                        </w:rPrChange>
                      </w:rPr>
                      <w:t>%</w:t>
                    </w:r>
                  </w:ins>
                </w:p>
              </w:tc>
            </w:tr>
            <w:tr w:rsidR="00C201AC" w:rsidRPr="00C201AC" w14:paraId="354FDF46" w14:textId="77777777" w:rsidTr="00E76D60">
              <w:trPr>
                <w:jc w:val="center"/>
                <w:ins w:id="2106" w:author="pc" w:date="2021-12-27T19:17:00Z"/>
              </w:trPr>
              <w:tc>
                <w:tcPr>
                  <w:tcW w:w="803" w:type="dxa"/>
                  <w:vMerge/>
                  <w:shd w:val="clear" w:color="auto" w:fill="auto"/>
                </w:tcPr>
                <w:p w14:paraId="540F2143" w14:textId="77777777" w:rsidR="00C375C4" w:rsidRPr="00C201AC" w:rsidRDefault="00C375C4" w:rsidP="00AB550C">
                  <w:pPr>
                    <w:ind w:firstLine="0"/>
                    <w:rPr>
                      <w:ins w:id="2107" w:author="pc" w:date="2021-12-27T19:17:00Z"/>
                      <w:sz w:val="16"/>
                      <w:szCs w:val="16"/>
                      <w:lang w:val="en-US"/>
                    </w:rPr>
                  </w:pPr>
                </w:p>
              </w:tc>
              <w:tc>
                <w:tcPr>
                  <w:tcW w:w="680" w:type="dxa"/>
                  <w:shd w:val="clear" w:color="auto" w:fill="auto"/>
                </w:tcPr>
                <w:p w14:paraId="637BFAA7" w14:textId="77777777" w:rsidR="00C375C4" w:rsidRPr="00C201AC" w:rsidRDefault="00C375C4">
                  <w:pPr>
                    <w:ind w:left="6" w:firstLine="0"/>
                    <w:rPr>
                      <w:ins w:id="2108" w:author="pc" w:date="2021-12-27T19:17:00Z"/>
                      <w:sz w:val="16"/>
                      <w:szCs w:val="16"/>
                      <w:lang w:val="en-US"/>
                    </w:rPr>
                    <w:pPrChange w:id="2109" w:author="pc" w:date="2021-12-29T13:15:00Z">
                      <w:pPr>
                        <w:framePr w:wrap="around" w:hAnchor="text" w:xAlign="center" w:y="5614"/>
                        <w:ind w:firstLine="0"/>
                      </w:pPr>
                    </w:pPrChange>
                  </w:pPr>
                  <w:ins w:id="2110" w:author="pc" w:date="2021-12-27T19:17:00Z">
                    <w:r w:rsidRPr="00C201AC">
                      <w:rPr>
                        <w:sz w:val="16"/>
                        <w:szCs w:val="16"/>
                        <w:lang w:val="en-US"/>
                      </w:rPr>
                      <w:t>Samsung A10</w:t>
                    </w:r>
                  </w:ins>
                </w:p>
              </w:tc>
              <w:tc>
                <w:tcPr>
                  <w:tcW w:w="794" w:type="dxa"/>
                  <w:shd w:val="clear" w:color="auto" w:fill="auto"/>
                  <w:vAlign w:val="center"/>
                </w:tcPr>
                <w:p w14:paraId="264BC76A" w14:textId="670C3794" w:rsidR="00C375C4" w:rsidRPr="00C201AC" w:rsidRDefault="00C375C4" w:rsidP="00AB550C">
                  <w:pPr>
                    <w:ind w:firstLine="0"/>
                    <w:jc w:val="center"/>
                    <w:rPr>
                      <w:ins w:id="2111" w:author="pc" w:date="2021-12-27T19:17:00Z"/>
                      <w:sz w:val="16"/>
                      <w:szCs w:val="16"/>
                      <w:lang w:val="en-US"/>
                    </w:rPr>
                  </w:pPr>
                  <w:ins w:id="2112" w:author="pc" w:date="2021-12-27T19:17:00Z">
                    <w:r w:rsidRPr="00C201AC">
                      <w:rPr>
                        <w:sz w:val="16"/>
                        <w:szCs w:val="16"/>
                        <w:lang w:val="en-US"/>
                        <w:rPrChange w:id="2113" w:author="pc" w:date="2021-12-29T13:41:00Z">
                          <w:rPr>
                            <w:color w:val="000000"/>
                            <w:sz w:val="16"/>
                            <w:szCs w:val="16"/>
                            <w:lang w:val="en-US"/>
                          </w:rPr>
                        </w:rPrChange>
                      </w:rPr>
                      <w:t>91.39</w:t>
                    </w:r>
                  </w:ins>
                  <w:ins w:id="2114" w:author="pc" w:date="2021-12-29T11:52:00Z">
                    <w:r w:rsidR="009D0EF7" w:rsidRPr="00C201AC">
                      <w:rPr>
                        <w:sz w:val="16"/>
                        <w:szCs w:val="16"/>
                        <w:lang w:val="en-US"/>
                        <w:rPrChange w:id="2115" w:author="pc" w:date="2021-12-29T13:41:00Z">
                          <w:rPr>
                            <w:color w:val="000000"/>
                            <w:sz w:val="16"/>
                            <w:szCs w:val="16"/>
                            <w:lang w:val="en-US"/>
                          </w:rPr>
                        </w:rPrChange>
                      </w:rPr>
                      <w:t xml:space="preserve"> </w:t>
                    </w:r>
                  </w:ins>
                  <w:ins w:id="2116" w:author="pc" w:date="2021-12-27T19:17:00Z">
                    <w:r w:rsidRPr="00C201AC">
                      <w:rPr>
                        <w:sz w:val="16"/>
                        <w:szCs w:val="16"/>
                        <w:lang w:val="en-US"/>
                        <w:rPrChange w:id="2117" w:author="pc" w:date="2021-12-29T13:41:00Z">
                          <w:rPr>
                            <w:color w:val="000000"/>
                            <w:sz w:val="16"/>
                            <w:szCs w:val="16"/>
                            <w:lang w:val="en-US"/>
                          </w:rPr>
                        </w:rPrChange>
                      </w:rPr>
                      <w:t>%</w:t>
                    </w:r>
                  </w:ins>
                </w:p>
              </w:tc>
              <w:tc>
                <w:tcPr>
                  <w:tcW w:w="680" w:type="dxa"/>
                  <w:shd w:val="clear" w:color="auto" w:fill="auto"/>
                  <w:vAlign w:val="center"/>
                </w:tcPr>
                <w:p w14:paraId="442DF2D1" w14:textId="6C5C262C" w:rsidR="00C375C4" w:rsidRPr="00C201AC" w:rsidRDefault="00C375C4" w:rsidP="00AB550C">
                  <w:pPr>
                    <w:ind w:firstLine="0"/>
                    <w:jc w:val="center"/>
                    <w:rPr>
                      <w:ins w:id="2118" w:author="pc" w:date="2021-12-27T19:17:00Z"/>
                      <w:sz w:val="16"/>
                      <w:szCs w:val="16"/>
                      <w:lang w:val="en-US"/>
                    </w:rPr>
                  </w:pPr>
                  <w:ins w:id="2119" w:author="pc" w:date="2021-12-27T19:17:00Z">
                    <w:r w:rsidRPr="00C201AC">
                      <w:rPr>
                        <w:sz w:val="16"/>
                        <w:szCs w:val="16"/>
                        <w:lang w:val="en-US"/>
                        <w:rPrChange w:id="2120" w:author="pc" w:date="2021-12-29T13:41:00Z">
                          <w:rPr>
                            <w:color w:val="000000"/>
                            <w:sz w:val="16"/>
                            <w:szCs w:val="16"/>
                            <w:lang w:val="en-US"/>
                          </w:rPr>
                        </w:rPrChange>
                      </w:rPr>
                      <w:t>76.79</w:t>
                    </w:r>
                  </w:ins>
                  <w:ins w:id="2121" w:author="pc" w:date="2021-12-29T11:52:00Z">
                    <w:r w:rsidR="009D0EF7" w:rsidRPr="00C201AC">
                      <w:rPr>
                        <w:sz w:val="16"/>
                        <w:szCs w:val="16"/>
                        <w:lang w:val="en-US"/>
                        <w:rPrChange w:id="2122" w:author="pc" w:date="2021-12-29T13:41:00Z">
                          <w:rPr>
                            <w:color w:val="000000"/>
                            <w:sz w:val="16"/>
                            <w:szCs w:val="16"/>
                            <w:lang w:val="en-US"/>
                          </w:rPr>
                        </w:rPrChange>
                      </w:rPr>
                      <w:t xml:space="preserve"> </w:t>
                    </w:r>
                  </w:ins>
                  <w:ins w:id="2123" w:author="pc" w:date="2021-12-27T19:17:00Z">
                    <w:r w:rsidRPr="00C201AC">
                      <w:rPr>
                        <w:sz w:val="16"/>
                        <w:szCs w:val="16"/>
                        <w:lang w:val="en-US"/>
                        <w:rPrChange w:id="2124" w:author="pc" w:date="2021-12-29T13:41:00Z">
                          <w:rPr>
                            <w:color w:val="000000"/>
                            <w:sz w:val="16"/>
                            <w:szCs w:val="16"/>
                            <w:lang w:val="en-US"/>
                          </w:rPr>
                        </w:rPrChange>
                      </w:rPr>
                      <w:t>%</w:t>
                    </w:r>
                  </w:ins>
                </w:p>
              </w:tc>
              <w:tc>
                <w:tcPr>
                  <w:tcW w:w="737" w:type="dxa"/>
                  <w:shd w:val="clear" w:color="auto" w:fill="auto"/>
                  <w:vAlign w:val="center"/>
                </w:tcPr>
                <w:p w14:paraId="31C91671" w14:textId="353DA13F" w:rsidR="00C375C4" w:rsidRPr="00C201AC" w:rsidRDefault="00C375C4" w:rsidP="00AB550C">
                  <w:pPr>
                    <w:ind w:firstLine="0"/>
                    <w:jc w:val="center"/>
                    <w:rPr>
                      <w:ins w:id="2125" w:author="pc" w:date="2021-12-27T19:17:00Z"/>
                      <w:sz w:val="16"/>
                      <w:szCs w:val="16"/>
                      <w:lang w:val="en-US"/>
                    </w:rPr>
                  </w:pPr>
                  <w:ins w:id="2126" w:author="pc" w:date="2021-12-27T19:17:00Z">
                    <w:r w:rsidRPr="00C201AC">
                      <w:rPr>
                        <w:sz w:val="16"/>
                        <w:szCs w:val="16"/>
                        <w:lang w:val="en-US"/>
                        <w:rPrChange w:id="2127" w:author="pc" w:date="2021-12-29T13:41:00Z">
                          <w:rPr>
                            <w:color w:val="000000"/>
                            <w:sz w:val="16"/>
                            <w:szCs w:val="16"/>
                            <w:lang w:val="en-US"/>
                          </w:rPr>
                        </w:rPrChange>
                      </w:rPr>
                      <w:t>76.68</w:t>
                    </w:r>
                  </w:ins>
                  <w:ins w:id="2128" w:author="pc" w:date="2021-12-29T11:52:00Z">
                    <w:r w:rsidR="009D0EF7" w:rsidRPr="00C201AC">
                      <w:rPr>
                        <w:sz w:val="16"/>
                        <w:szCs w:val="16"/>
                        <w:lang w:val="en-US"/>
                        <w:rPrChange w:id="2129" w:author="pc" w:date="2021-12-29T13:41:00Z">
                          <w:rPr>
                            <w:color w:val="000000"/>
                            <w:sz w:val="16"/>
                            <w:szCs w:val="16"/>
                            <w:lang w:val="en-US"/>
                          </w:rPr>
                        </w:rPrChange>
                      </w:rPr>
                      <w:t xml:space="preserve"> </w:t>
                    </w:r>
                  </w:ins>
                  <w:ins w:id="2130" w:author="pc" w:date="2021-12-27T19:17:00Z">
                    <w:r w:rsidRPr="00C201AC">
                      <w:rPr>
                        <w:sz w:val="16"/>
                        <w:szCs w:val="16"/>
                        <w:lang w:val="en-US"/>
                        <w:rPrChange w:id="2131" w:author="pc" w:date="2021-12-29T13:41:00Z">
                          <w:rPr>
                            <w:color w:val="000000"/>
                            <w:sz w:val="16"/>
                            <w:szCs w:val="16"/>
                            <w:lang w:val="en-US"/>
                          </w:rPr>
                        </w:rPrChange>
                      </w:rPr>
                      <w:t>%</w:t>
                    </w:r>
                  </w:ins>
                </w:p>
              </w:tc>
              <w:tc>
                <w:tcPr>
                  <w:tcW w:w="737" w:type="dxa"/>
                  <w:shd w:val="clear" w:color="auto" w:fill="auto"/>
                  <w:vAlign w:val="center"/>
                </w:tcPr>
                <w:p w14:paraId="0A6EB0B7" w14:textId="1DCCC545" w:rsidR="00C375C4" w:rsidRPr="00C201AC" w:rsidRDefault="00C375C4" w:rsidP="00AB550C">
                  <w:pPr>
                    <w:ind w:firstLine="0"/>
                    <w:jc w:val="center"/>
                    <w:rPr>
                      <w:ins w:id="2132" w:author="pc" w:date="2021-12-27T19:17:00Z"/>
                      <w:sz w:val="16"/>
                      <w:szCs w:val="16"/>
                      <w:lang w:val="en-US"/>
                    </w:rPr>
                  </w:pPr>
                  <w:ins w:id="2133" w:author="pc" w:date="2021-12-27T19:17:00Z">
                    <w:r w:rsidRPr="00C201AC">
                      <w:rPr>
                        <w:sz w:val="16"/>
                        <w:szCs w:val="16"/>
                        <w:lang w:val="en-US"/>
                        <w:rPrChange w:id="2134" w:author="pc" w:date="2021-12-29T13:41:00Z">
                          <w:rPr>
                            <w:color w:val="000000"/>
                            <w:sz w:val="16"/>
                            <w:szCs w:val="16"/>
                            <w:lang w:val="en-US"/>
                          </w:rPr>
                        </w:rPrChange>
                      </w:rPr>
                      <w:t>80.13</w:t>
                    </w:r>
                  </w:ins>
                  <w:ins w:id="2135" w:author="pc" w:date="2021-12-29T11:53:00Z">
                    <w:r w:rsidR="009D0EF7" w:rsidRPr="00C201AC">
                      <w:rPr>
                        <w:sz w:val="16"/>
                        <w:szCs w:val="16"/>
                        <w:lang w:val="en-US"/>
                        <w:rPrChange w:id="2136" w:author="pc" w:date="2021-12-29T13:41:00Z">
                          <w:rPr>
                            <w:color w:val="000000"/>
                            <w:sz w:val="16"/>
                            <w:szCs w:val="16"/>
                            <w:lang w:val="en-US"/>
                          </w:rPr>
                        </w:rPrChange>
                      </w:rPr>
                      <w:t xml:space="preserve"> </w:t>
                    </w:r>
                  </w:ins>
                  <w:ins w:id="2137" w:author="pc" w:date="2021-12-27T19:17:00Z">
                    <w:r w:rsidRPr="00C201AC">
                      <w:rPr>
                        <w:sz w:val="16"/>
                        <w:szCs w:val="16"/>
                        <w:lang w:val="en-US"/>
                        <w:rPrChange w:id="2138" w:author="pc" w:date="2021-12-29T13:41:00Z">
                          <w:rPr>
                            <w:color w:val="000000"/>
                            <w:sz w:val="16"/>
                            <w:szCs w:val="16"/>
                            <w:lang w:val="en-US"/>
                          </w:rPr>
                        </w:rPrChange>
                      </w:rPr>
                      <w:t>%</w:t>
                    </w:r>
                  </w:ins>
                </w:p>
              </w:tc>
            </w:tr>
            <w:tr w:rsidR="00C201AC" w:rsidRPr="00C201AC" w14:paraId="475CDFB7" w14:textId="77777777" w:rsidTr="00E76D60">
              <w:trPr>
                <w:jc w:val="center"/>
                <w:ins w:id="2139" w:author="pc" w:date="2021-12-27T19:17:00Z"/>
              </w:trPr>
              <w:tc>
                <w:tcPr>
                  <w:tcW w:w="803" w:type="dxa"/>
                  <w:vMerge/>
                  <w:shd w:val="clear" w:color="auto" w:fill="auto"/>
                </w:tcPr>
                <w:p w14:paraId="26569A41" w14:textId="77777777" w:rsidR="00C375C4" w:rsidRPr="00C201AC" w:rsidRDefault="00C375C4" w:rsidP="00AB550C">
                  <w:pPr>
                    <w:ind w:firstLine="0"/>
                    <w:rPr>
                      <w:ins w:id="2140" w:author="pc" w:date="2021-12-27T19:17:00Z"/>
                      <w:sz w:val="16"/>
                      <w:szCs w:val="16"/>
                      <w:lang w:val="en-US"/>
                    </w:rPr>
                  </w:pPr>
                </w:p>
              </w:tc>
              <w:tc>
                <w:tcPr>
                  <w:tcW w:w="680" w:type="dxa"/>
                  <w:shd w:val="clear" w:color="auto" w:fill="auto"/>
                </w:tcPr>
                <w:p w14:paraId="63688208" w14:textId="77777777" w:rsidR="00C375C4" w:rsidRPr="00C201AC" w:rsidRDefault="00C375C4">
                  <w:pPr>
                    <w:ind w:left="6" w:firstLine="0"/>
                    <w:rPr>
                      <w:ins w:id="2141" w:author="pc" w:date="2021-12-27T19:17:00Z"/>
                      <w:sz w:val="16"/>
                      <w:szCs w:val="16"/>
                      <w:lang w:val="en-US"/>
                    </w:rPr>
                    <w:pPrChange w:id="2142" w:author="pc" w:date="2021-12-29T13:15:00Z">
                      <w:pPr>
                        <w:framePr w:wrap="around" w:hAnchor="text" w:xAlign="center" w:y="5614"/>
                        <w:ind w:firstLine="0"/>
                      </w:pPr>
                    </w:pPrChange>
                  </w:pPr>
                  <w:ins w:id="2143" w:author="pc" w:date="2021-12-27T19:17:00Z">
                    <w:r w:rsidRPr="00C201AC">
                      <w:rPr>
                        <w:sz w:val="16"/>
                        <w:szCs w:val="16"/>
                        <w:lang w:val="en-US"/>
                      </w:rPr>
                      <w:t>Samsung A50</w:t>
                    </w:r>
                  </w:ins>
                </w:p>
              </w:tc>
              <w:tc>
                <w:tcPr>
                  <w:tcW w:w="794" w:type="dxa"/>
                  <w:shd w:val="clear" w:color="auto" w:fill="auto"/>
                  <w:vAlign w:val="center"/>
                </w:tcPr>
                <w:p w14:paraId="3B51659E" w14:textId="75258567" w:rsidR="00C375C4" w:rsidRPr="00C201AC" w:rsidRDefault="00C375C4" w:rsidP="00AB550C">
                  <w:pPr>
                    <w:ind w:firstLine="0"/>
                    <w:jc w:val="center"/>
                    <w:rPr>
                      <w:ins w:id="2144" w:author="pc" w:date="2021-12-27T19:17:00Z"/>
                      <w:sz w:val="16"/>
                      <w:szCs w:val="16"/>
                      <w:lang w:val="en-US"/>
                    </w:rPr>
                  </w:pPr>
                  <w:ins w:id="2145" w:author="pc" w:date="2021-12-27T19:17:00Z">
                    <w:r w:rsidRPr="00C201AC">
                      <w:rPr>
                        <w:sz w:val="16"/>
                        <w:szCs w:val="16"/>
                        <w:lang w:val="en-US"/>
                        <w:rPrChange w:id="2146" w:author="pc" w:date="2021-12-29T13:41:00Z">
                          <w:rPr>
                            <w:color w:val="000000"/>
                            <w:sz w:val="16"/>
                            <w:szCs w:val="16"/>
                            <w:lang w:val="en-US"/>
                          </w:rPr>
                        </w:rPrChange>
                      </w:rPr>
                      <w:t>74.25</w:t>
                    </w:r>
                  </w:ins>
                  <w:ins w:id="2147" w:author="pc" w:date="2021-12-29T11:52:00Z">
                    <w:r w:rsidR="009D0EF7" w:rsidRPr="00C201AC">
                      <w:rPr>
                        <w:sz w:val="16"/>
                        <w:szCs w:val="16"/>
                        <w:lang w:val="en-US"/>
                        <w:rPrChange w:id="2148" w:author="pc" w:date="2021-12-29T13:41:00Z">
                          <w:rPr>
                            <w:color w:val="000000"/>
                            <w:sz w:val="16"/>
                            <w:szCs w:val="16"/>
                            <w:lang w:val="en-US"/>
                          </w:rPr>
                        </w:rPrChange>
                      </w:rPr>
                      <w:t xml:space="preserve"> </w:t>
                    </w:r>
                  </w:ins>
                  <w:ins w:id="2149" w:author="pc" w:date="2021-12-27T19:17:00Z">
                    <w:r w:rsidRPr="00C201AC">
                      <w:rPr>
                        <w:sz w:val="16"/>
                        <w:szCs w:val="16"/>
                        <w:lang w:val="en-US"/>
                        <w:rPrChange w:id="2150" w:author="pc" w:date="2021-12-29T13:41:00Z">
                          <w:rPr>
                            <w:color w:val="000000"/>
                            <w:sz w:val="16"/>
                            <w:szCs w:val="16"/>
                            <w:lang w:val="en-US"/>
                          </w:rPr>
                        </w:rPrChange>
                      </w:rPr>
                      <w:t>%</w:t>
                    </w:r>
                  </w:ins>
                </w:p>
              </w:tc>
              <w:tc>
                <w:tcPr>
                  <w:tcW w:w="680" w:type="dxa"/>
                  <w:shd w:val="clear" w:color="auto" w:fill="auto"/>
                  <w:vAlign w:val="center"/>
                </w:tcPr>
                <w:p w14:paraId="3CB429C7" w14:textId="62C0986A" w:rsidR="00C375C4" w:rsidRPr="00C201AC" w:rsidRDefault="00C375C4" w:rsidP="00AB550C">
                  <w:pPr>
                    <w:ind w:firstLine="0"/>
                    <w:jc w:val="center"/>
                    <w:rPr>
                      <w:ins w:id="2151" w:author="pc" w:date="2021-12-27T19:17:00Z"/>
                      <w:sz w:val="16"/>
                      <w:szCs w:val="16"/>
                      <w:lang w:val="en-US"/>
                    </w:rPr>
                  </w:pPr>
                  <w:ins w:id="2152" w:author="pc" w:date="2021-12-27T19:17:00Z">
                    <w:r w:rsidRPr="00C201AC">
                      <w:rPr>
                        <w:sz w:val="16"/>
                        <w:szCs w:val="16"/>
                        <w:lang w:val="en-US"/>
                        <w:rPrChange w:id="2153" w:author="pc" w:date="2021-12-29T13:41:00Z">
                          <w:rPr>
                            <w:color w:val="000000"/>
                            <w:sz w:val="16"/>
                            <w:szCs w:val="16"/>
                            <w:lang w:val="en-US"/>
                          </w:rPr>
                        </w:rPrChange>
                      </w:rPr>
                      <w:t>85.83</w:t>
                    </w:r>
                  </w:ins>
                  <w:ins w:id="2154" w:author="pc" w:date="2021-12-29T11:52:00Z">
                    <w:r w:rsidR="009D0EF7" w:rsidRPr="00C201AC">
                      <w:rPr>
                        <w:sz w:val="16"/>
                        <w:szCs w:val="16"/>
                        <w:lang w:val="en-US"/>
                        <w:rPrChange w:id="2155" w:author="pc" w:date="2021-12-29T13:41:00Z">
                          <w:rPr>
                            <w:color w:val="000000"/>
                            <w:sz w:val="16"/>
                            <w:szCs w:val="16"/>
                            <w:lang w:val="en-US"/>
                          </w:rPr>
                        </w:rPrChange>
                      </w:rPr>
                      <w:t xml:space="preserve"> </w:t>
                    </w:r>
                  </w:ins>
                  <w:ins w:id="2156" w:author="pc" w:date="2021-12-27T19:17:00Z">
                    <w:r w:rsidRPr="00C201AC">
                      <w:rPr>
                        <w:sz w:val="16"/>
                        <w:szCs w:val="16"/>
                        <w:lang w:val="en-US"/>
                        <w:rPrChange w:id="2157" w:author="pc" w:date="2021-12-29T13:41:00Z">
                          <w:rPr>
                            <w:color w:val="000000"/>
                            <w:sz w:val="16"/>
                            <w:szCs w:val="16"/>
                            <w:lang w:val="en-US"/>
                          </w:rPr>
                        </w:rPrChange>
                      </w:rPr>
                      <w:t>%</w:t>
                    </w:r>
                  </w:ins>
                </w:p>
              </w:tc>
              <w:tc>
                <w:tcPr>
                  <w:tcW w:w="737" w:type="dxa"/>
                  <w:shd w:val="clear" w:color="auto" w:fill="auto"/>
                  <w:vAlign w:val="center"/>
                </w:tcPr>
                <w:p w14:paraId="66B386CA" w14:textId="55D4ACE7" w:rsidR="00C375C4" w:rsidRPr="00C201AC" w:rsidRDefault="00C375C4" w:rsidP="00AB550C">
                  <w:pPr>
                    <w:ind w:firstLine="0"/>
                    <w:jc w:val="center"/>
                    <w:rPr>
                      <w:ins w:id="2158" w:author="pc" w:date="2021-12-27T19:17:00Z"/>
                      <w:sz w:val="16"/>
                      <w:szCs w:val="16"/>
                      <w:lang w:val="en-US"/>
                    </w:rPr>
                  </w:pPr>
                  <w:ins w:id="2159" w:author="pc" w:date="2021-12-27T19:17:00Z">
                    <w:r w:rsidRPr="00C201AC">
                      <w:rPr>
                        <w:sz w:val="16"/>
                        <w:szCs w:val="16"/>
                        <w:lang w:val="en-US"/>
                        <w:rPrChange w:id="2160" w:author="pc" w:date="2021-12-29T13:41:00Z">
                          <w:rPr>
                            <w:color w:val="000000"/>
                            <w:sz w:val="16"/>
                            <w:szCs w:val="16"/>
                            <w:lang w:val="en-US"/>
                          </w:rPr>
                        </w:rPrChange>
                      </w:rPr>
                      <w:t>72.67</w:t>
                    </w:r>
                  </w:ins>
                  <w:ins w:id="2161" w:author="pc" w:date="2021-12-29T11:52:00Z">
                    <w:r w:rsidR="009D0EF7" w:rsidRPr="00C201AC">
                      <w:rPr>
                        <w:sz w:val="16"/>
                        <w:szCs w:val="16"/>
                        <w:lang w:val="en-US"/>
                        <w:rPrChange w:id="2162" w:author="pc" w:date="2021-12-29T13:41:00Z">
                          <w:rPr>
                            <w:color w:val="000000"/>
                            <w:sz w:val="16"/>
                            <w:szCs w:val="16"/>
                            <w:lang w:val="en-US"/>
                          </w:rPr>
                        </w:rPrChange>
                      </w:rPr>
                      <w:t xml:space="preserve"> </w:t>
                    </w:r>
                  </w:ins>
                  <w:ins w:id="2163" w:author="pc" w:date="2021-12-27T19:17:00Z">
                    <w:r w:rsidRPr="00C201AC">
                      <w:rPr>
                        <w:sz w:val="16"/>
                        <w:szCs w:val="16"/>
                        <w:lang w:val="en-US"/>
                        <w:rPrChange w:id="2164" w:author="pc" w:date="2021-12-29T13:41:00Z">
                          <w:rPr>
                            <w:color w:val="000000"/>
                            <w:sz w:val="16"/>
                            <w:szCs w:val="16"/>
                            <w:lang w:val="en-US"/>
                          </w:rPr>
                        </w:rPrChange>
                      </w:rPr>
                      <w:t>%</w:t>
                    </w:r>
                  </w:ins>
                </w:p>
              </w:tc>
              <w:tc>
                <w:tcPr>
                  <w:tcW w:w="737" w:type="dxa"/>
                  <w:shd w:val="clear" w:color="auto" w:fill="auto"/>
                  <w:vAlign w:val="center"/>
                </w:tcPr>
                <w:p w14:paraId="1046E8E0" w14:textId="3FF53910" w:rsidR="00C375C4" w:rsidRPr="00C201AC" w:rsidRDefault="00C375C4" w:rsidP="00AB550C">
                  <w:pPr>
                    <w:ind w:firstLine="0"/>
                    <w:jc w:val="center"/>
                    <w:rPr>
                      <w:ins w:id="2165" w:author="pc" w:date="2021-12-27T19:17:00Z"/>
                      <w:sz w:val="16"/>
                      <w:szCs w:val="16"/>
                      <w:lang w:val="en-US"/>
                    </w:rPr>
                  </w:pPr>
                  <w:ins w:id="2166" w:author="pc" w:date="2021-12-27T19:17:00Z">
                    <w:r w:rsidRPr="00C201AC">
                      <w:rPr>
                        <w:sz w:val="16"/>
                        <w:szCs w:val="16"/>
                        <w:lang w:val="en-US"/>
                        <w:rPrChange w:id="2167" w:author="pc" w:date="2021-12-29T13:41:00Z">
                          <w:rPr>
                            <w:color w:val="000000"/>
                            <w:sz w:val="16"/>
                            <w:szCs w:val="16"/>
                            <w:lang w:val="en-US"/>
                          </w:rPr>
                        </w:rPrChange>
                      </w:rPr>
                      <w:t>79.45</w:t>
                    </w:r>
                  </w:ins>
                  <w:ins w:id="2168" w:author="pc" w:date="2021-12-29T11:53:00Z">
                    <w:r w:rsidR="009D0EF7" w:rsidRPr="00C201AC">
                      <w:rPr>
                        <w:sz w:val="16"/>
                        <w:szCs w:val="16"/>
                        <w:lang w:val="en-US"/>
                        <w:rPrChange w:id="2169" w:author="pc" w:date="2021-12-29T13:41:00Z">
                          <w:rPr>
                            <w:color w:val="000000"/>
                            <w:sz w:val="16"/>
                            <w:szCs w:val="16"/>
                            <w:lang w:val="en-US"/>
                          </w:rPr>
                        </w:rPrChange>
                      </w:rPr>
                      <w:t xml:space="preserve"> </w:t>
                    </w:r>
                  </w:ins>
                  <w:ins w:id="2170" w:author="pc" w:date="2021-12-27T19:17:00Z">
                    <w:r w:rsidRPr="00C201AC">
                      <w:rPr>
                        <w:sz w:val="16"/>
                        <w:szCs w:val="16"/>
                        <w:lang w:val="en-US"/>
                        <w:rPrChange w:id="2171" w:author="pc" w:date="2021-12-29T13:41:00Z">
                          <w:rPr>
                            <w:color w:val="000000"/>
                            <w:sz w:val="16"/>
                            <w:szCs w:val="16"/>
                            <w:lang w:val="en-US"/>
                          </w:rPr>
                        </w:rPrChange>
                      </w:rPr>
                      <w:t>%</w:t>
                    </w:r>
                  </w:ins>
                </w:p>
              </w:tc>
            </w:tr>
            <w:tr w:rsidR="00C201AC" w:rsidRPr="00C201AC" w14:paraId="06245154" w14:textId="77777777" w:rsidTr="00E76D60">
              <w:trPr>
                <w:jc w:val="center"/>
                <w:ins w:id="2172" w:author="pc" w:date="2021-12-27T19:17:00Z"/>
              </w:trPr>
              <w:tc>
                <w:tcPr>
                  <w:tcW w:w="803" w:type="dxa"/>
                  <w:vMerge/>
                  <w:shd w:val="clear" w:color="auto" w:fill="auto"/>
                </w:tcPr>
                <w:p w14:paraId="10F46549" w14:textId="77777777" w:rsidR="00C375C4" w:rsidRPr="00C201AC" w:rsidRDefault="00C375C4" w:rsidP="00AB550C">
                  <w:pPr>
                    <w:ind w:firstLine="0"/>
                    <w:rPr>
                      <w:ins w:id="2173" w:author="pc" w:date="2021-12-27T19:17:00Z"/>
                      <w:sz w:val="16"/>
                      <w:szCs w:val="16"/>
                      <w:lang w:val="en-US"/>
                    </w:rPr>
                  </w:pPr>
                </w:p>
              </w:tc>
              <w:tc>
                <w:tcPr>
                  <w:tcW w:w="680" w:type="dxa"/>
                  <w:shd w:val="clear" w:color="auto" w:fill="auto"/>
                </w:tcPr>
                <w:p w14:paraId="0ADE608A" w14:textId="77777777" w:rsidR="00C375C4" w:rsidRPr="00C201AC" w:rsidRDefault="00C375C4">
                  <w:pPr>
                    <w:ind w:left="6" w:firstLine="0"/>
                    <w:rPr>
                      <w:ins w:id="2174" w:author="pc" w:date="2021-12-27T19:17:00Z"/>
                      <w:sz w:val="16"/>
                      <w:szCs w:val="16"/>
                      <w:lang w:val="en-US"/>
                    </w:rPr>
                    <w:pPrChange w:id="2175" w:author="pc" w:date="2021-12-29T13:15:00Z">
                      <w:pPr>
                        <w:framePr w:wrap="around" w:hAnchor="text" w:xAlign="center" w:y="5614"/>
                        <w:ind w:firstLine="0"/>
                      </w:pPr>
                    </w:pPrChange>
                  </w:pPr>
                  <w:ins w:id="2176" w:author="pc" w:date="2021-12-27T19:17:00Z">
                    <w:r w:rsidRPr="00C201AC">
                      <w:rPr>
                        <w:sz w:val="16"/>
                        <w:szCs w:val="16"/>
                        <w:lang w:val="en-US"/>
                      </w:rPr>
                      <w:t>Samsung S20FE</w:t>
                    </w:r>
                  </w:ins>
                </w:p>
              </w:tc>
              <w:tc>
                <w:tcPr>
                  <w:tcW w:w="794" w:type="dxa"/>
                  <w:shd w:val="clear" w:color="auto" w:fill="auto"/>
                  <w:vAlign w:val="center"/>
                </w:tcPr>
                <w:p w14:paraId="102A3865" w14:textId="05BB5BAC" w:rsidR="00C375C4" w:rsidRPr="00C201AC" w:rsidRDefault="00C375C4" w:rsidP="00AB550C">
                  <w:pPr>
                    <w:ind w:firstLine="0"/>
                    <w:jc w:val="center"/>
                    <w:rPr>
                      <w:ins w:id="2177" w:author="pc" w:date="2021-12-27T19:17:00Z"/>
                      <w:sz w:val="16"/>
                      <w:szCs w:val="16"/>
                      <w:lang w:val="en-US"/>
                    </w:rPr>
                  </w:pPr>
                  <w:ins w:id="2178" w:author="pc" w:date="2021-12-27T19:17:00Z">
                    <w:r w:rsidRPr="00C201AC">
                      <w:rPr>
                        <w:sz w:val="16"/>
                        <w:szCs w:val="16"/>
                        <w:lang w:val="en-US"/>
                        <w:rPrChange w:id="2179" w:author="pc" w:date="2021-12-29T13:41:00Z">
                          <w:rPr>
                            <w:color w:val="000000"/>
                            <w:sz w:val="16"/>
                            <w:szCs w:val="16"/>
                            <w:lang w:val="en-US"/>
                          </w:rPr>
                        </w:rPrChange>
                      </w:rPr>
                      <w:t>88.51</w:t>
                    </w:r>
                  </w:ins>
                  <w:ins w:id="2180" w:author="pc" w:date="2021-12-29T11:52:00Z">
                    <w:r w:rsidR="009D0EF7" w:rsidRPr="00C201AC">
                      <w:rPr>
                        <w:sz w:val="16"/>
                        <w:szCs w:val="16"/>
                        <w:lang w:val="en-US"/>
                        <w:rPrChange w:id="2181" w:author="pc" w:date="2021-12-29T13:41:00Z">
                          <w:rPr>
                            <w:color w:val="000000"/>
                            <w:sz w:val="16"/>
                            <w:szCs w:val="16"/>
                            <w:lang w:val="en-US"/>
                          </w:rPr>
                        </w:rPrChange>
                      </w:rPr>
                      <w:t xml:space="preserve"> </w:t>
                    </w:r>
                  </w:ins>
                  <w:ins w:id="2182" w:author="pc" w:date="2021-12-27T19:17:00Z">
                    <w:r w:rsidRPr="00C201AC">
                      <w:rPr>
                        <w:sz w:val="16"/>
                        <w:szCs w:val="16"/>
                        <w:lang w:val="en-US"/>
                        <w:rPrChange w:id="2183" w:author="pc" w:date="2021-12-29T13:41:00Z">
                          <w:rPr>
                            <w:color w:val="000000"/>
                            <w:sz w:val="16"/>
                            <w:szCs w:val="16"/>
                            <w:lang w:val="en-US"/>
                          </w:rPr>
                        </w:rPrChange>
                      </w:rPr>
                      <w:t>%</w:t>
                    </w:r>
                  </w:ins>
                </w:p>
              </w:tc>
              <w:tc>
                <w:tcPr>
                  <w:tcW w:w="680" w:type="dxa"/>
                  <w:shd w:val="clear" w:color="auto" w:fill="auto"/>
                  <w:vAlign w:val="center"/>
                </w:tcPr>
                <w:p w14:paraId="3EC23F40" w14:textId="22D34EA8" w:rsidR="00C375C4" w:rsidRPr="00C201AC" w:rsidRDefault="00C375C4" w:rsidP="00AB550C">
                  <w:pPr>
                    <w:ind w:firstLine="0"/>
                    <w:jc w:val="center"/>
                    <w:rPr>
                      <w:ins w:id="2184" w:author="pc" w:date="2021-12-27T19:17:00Z"/>
                      <w:sz w:val="16"/>
                      <w:szCs w:val="16"/>
                      <w:lang w:val="en-US"/>
                    </w:rPr>
                  </w:pPr>
                  <w:ins w:id="2185" w:author="pc" w:date="2021-12-27T19:17:00Z">
                    <w:r w:rsidRPr="00C201AC">
                      <w:rPr>
                        <w:sz w:val="16"/>
                        <w:szCs w:val="16"/>
                        <w:lang w:val="en-US"/>
                        <w:rPrChange w:id="2186" w:author="pc" w:date="2021-12-29T13:41:00Z">
                          <w:rPr>
                            <w:color w:val="000000"/>
                            <w:sz w:val="16"/>
                            <w:szCs w:val="16"/>
                            <w:lang w:val="en-US"/>
                          </w:rPr>
                        </w:rPrChange>
                      </w:rPr>
                      <w:t>85.14</w:t>
                    </w:r>
                  </w:ins>
                  <w:ins w:id="2187" w:author="pc" w:date="2021-12-29T11:52:00Z">
                    <w:r w:rsidR="009D0EF7" w:rsidRPr="00C201AC">
                      <w:rPr>
                        <w:sz w:val="16"/>
                        <w:szCs w:val="16"/>
                        <w:lang w:val="en-US"/>
                        <w:rPrChange w:id="2188" w:author="pc" w:date="2021-12-29T13:41:00Z">
                          <w:rPr>
                            <w:color w:val="000000"/>
                            <w:sz w:val="16"/>
                            <w:szCs w:val="16"/>
                            <w:lang w:val="en-US"/>
                          </w:rPr>
                        </w:rPrChange>
                      </w:rPr>
                      <w:t xml:space="preserve"> </w:t>
                    </w:r>
                  </w:ins>
                  <w:ins w:id="2189" w:author="pc" w:date="2021-12-27T19:17:00Z">
                    <w:r w:rsidRPr="00C201AC">
                      <w:rPr>
                        <w:sz w:val="16"/>
                        <w:szCs w:val="16"/>
                        <w:lang w:val="en-US"/>
                        <w:rPrChange w:id="2190" w:author="pc" w:date="2021-12-29T13:41:00Z">
                          <w:rPr>
                            <w:color w:val="000000"/>
                            <w:sz w:val="16"/>
                            <w:szCs w:val="16"/>
                            <w:lang w:val="en-US"/>
                          </w:rPr>
                        </w:rPrChange>
                      </w:rPr>
                      <w:t>%</w:t>
                    </w:r>
                  </w:ins>
                </w:p>
              </w:tc>
              <w:tc>
                <w:tcPr>
                  <w:tcW w:w="737" w:type="dxa"/>
                  <w:shd w:val="clear" w:color="auto" w:fill="auto"/>
                  <w:vAlign w:val="center"/>
                </w:tcPr>
                <w:p w14:paraId="3D015BCF" w14:textId="78400567" w:rsidR="00C375C4" w:rsidRPr="00C201AC" w:rsidRDefault="00C375C4" w:rsidP="00AB550C">
                  <w:pPr>
                    <w:ind w:firstLine="0"/>
                    <w:jc w:val="center"/>
                    <w:rPr>
                      <w:ins w:id="2191" w:author="pc" w:date="2021-12-27T19:17:00Z"/>
                      <w:sz w:val="16"/>
                      <w:szCs w:val="16"/>
                      <w:lang w:val="en-US"/>
                    </w:rPr>
                  </w:pPr>
                  <w:ins w:id="2192" w:author="pc" w:date="2021-12-27T19:17:00Z">
                    <w:r w:rsidRPr="00C201AC">
                      <w:rPr>
                        <w:sz w:val="16"/>
                        <w:szCs w:val="16"/>
                        <w:lang w:val="en-US"/>
                        <w:rPrChange w:id="2193" w:author="pc" w:date="2021-12-29T13:41:00Z">
                          <w:rPr>
                            <w:color w:val="000000"/>
                            <w:sz w:val="16"/>
                            <w:szCs w:val="16"/>
                            <w:lang w:val="en-US"/>
                          </w:rPr>
                        </w:rPrChange>
                      </w:rPr>
                      <w:t>81.16</w:t>
                    </w:r>
                  </w:ins>
                  <w:ins w:id="2194" w:author="pc" w:date="2021-12-29T11:52:00Z">
                    <w:r w:rsidR="009D0EF7" w:rsidRPr="00C201AC">
                      <w:rPr>
                        <w:sz w:val="16"/>
                        <w:szCs w:val="16"/>
                        <w:lang w:val="en-US"/>
                        <w:rPrChange w:id="2195" w:author="pc" w:date="2021-12-29T13:41:00Z">
                          <w:rPr>
                            <w:color w:val="000000"/>
                            <w:sz w:val="16"/>
                            <w:szCs w:val="16"/>
                            <w:lang w:val="en-US"/>
                          </w:rPr>
                        </w:rPrChange>
                      </w:rPr>
                      <w:t xml:space="preserve"> </w:t>
                    </w:r>
                  </w:ins>
                  <w:ins w:id="2196" w:author="pc" w:date="2021-12-27T19:17:00Z">
                    <w:r w:rsidRPr="00C201AC">
                      <w:rPr>
                        <w:sz w:val="16"/>
                        <w:szCs w:val="16"/>
                        <w:lang w:val="en-US"/>
                        <w:rPrChange w:id="2197" w:author="pc" w:date="2021-12-29T13:41:00Z">
                          <w:rPr>
                            <w:color w:val="000000"/>
                            <w:sz w:val="16"/>
                            <w:szCs w:val="16"/>
                            <w:lang w:val="en-US"/>
                          </w:rPr>
                        </w:rPrChange>
                      </w:rPr>
                      <w:t>%</w:t>
                    </w:r>
                  </w:ins>
                </w:p>
              </w:tc>
              <w:tc>
                <w:tcPr>
                  <w:tcW w:w="737" w:type="dxa"/>
                  <w:shd w:val="clear" w:color="auto" w:fill="auto"/>
                  <w:vAlign w:val="center"/>
                </w:tcPr>
                <w:p w14:paraId="782BDAB4" w14:textId="7C7224D5" w:rsidR="00C375C4" w:rsidRPr="00C201AC" w:rsidRDefault="00C375C4" w:rsidP="00AB550C">
                  <w:pPr>
                    <w:ind w:firstLine="0"/>
                    <w:jc w:val="center"/>
                    <w:rPr>
                      <w:ins w:id="2198" w:author="pc" w:date="2021-12-27T19:17:00Z"/>
                      <w:sz w:val="16"/>
                      <w:szCs w:val="16"/>
                      <w:lang w:val="en-US"/>
                    </w:rPr>
                  </w:pPr>
                  <w:ins w:id="2199" w:author="pc" w:date="2021-12-27T19:17:00Z">
                    <w:r w:rsidRPr="00C201AC">
                      <w:rPr>
                        <w:sz w:val="16"/>
                        <w:szCs w:val="16"/>
                        <w:lang w:val="en-US"/>
                        <w:rPrChange w:id="2200" w:author="pc" w:date="2021-12-29T13:41:00Z">
                          <w:rPr>
                            <w:color w:val="000000"/>
                            <w:sz w:val="16"/>
                            <w:szCs w:val="16"/>
                            <w:lang w:val="en-US"/>
                          </w:rPr>
                        </w:rPrChange>
                      </w:rPr>
                      <w:t>86.03</w:t>
                    </w:r>
                  </w:ins>
                  <w:ins w:id="2201" w:author="pc" w:date="2021-12-29T11:53:00Z">
                    <w:r w:rsidR="009D0EF7" w:rsidRPr="00C201AC">
                      <w:rPr>
                        <w:sz w:val="16"/>
                        <w:szCs w:val="16"/>
                        <w:lang w:val="en-US"/>
                        <w:rPrChange w:id="2202" w:author="pc" w:date="2021-12-29T13:41:00Z">
                          <w:rPr>
                            <w:color w:val="000000"/>
                            <w:sz w:val="16"/>
                            <w:szCs w:val="16"/>
                            <w:lang w:val="en-US"/>
                          </w:rPr>
                        </w:rPrChange>
                      </w:rPr>
                      <w:t xml:space="preserve"> </w:t>
                    </w:r>
                  </w:ins>
                  <w:ins w:id="2203" w:author="pc" w:date="2021-12-27T19:17:00Z">
                    <w:r w:rsidRPr="00C201AC">
                      <w:rPr>
                        <w:sz w:val="16"/>
                        <w:szCs w:val="16"/>
                        <w:lang w:val="en-US"/>
                        <w:rPrChange w:id="2204" w:author="pc" w:date="2021-12-29T13:41:00Z">
                          <w:rPr>
                            <w:color w:val="000000"/>
                            <w:sz w:val="16"/>
                            <w:szCs w:val="16"/>
                            <w:lang w:val="en-US"/>
                          </w:rPr>
                        </w:rPrChange>
                      </w:rPr>
                      <w:t>%</w:t>
                    </w:r>
                  </w:ins>
                </w:p>
              </w:tc>
            </w:tr>
            <w:tr w:rsidR="00C201AC" w:rsidRPr="00C201AC" w14:paraId="0FF4DCFB" w14:textId="77777777" w:rsidTr="00E76D60">
              <w:trPr>
                <w:jc w:val="center"/>
                <w:ins w:id="2205" w:author="pc" w:date="2021-12-27T19:17:00Z"/>
              </w:trPr>
              <w:tc>
                <w:tcPr>
                  <w:tcW w:w="803" w:type="dxa"/>
                  <w:vMerge w:val="restart"/>
                  <w:shd w:val="clear" w:color="auto" w:fill="auto"/>
                  <w:vAlign w:val="center"/>
                </w:tcPr>
                <w:p w14:paraId="478F1CEF" w14:textId="77777777" w:rsidR="00C375C4" w:rsidRPr="00C201AC" w:rsidRDefault="00C375C4" w:rsidP="00AB550C">
                  <w:pPr>
                    <w:ind w:firstLine="0"/>
                    <w:jc w:val="center"/>
                    <w:rPr>
                      <w:ins w:id="2206" w:author="pc" w:date="2021-12-27T19:17:00Z"/>
                      <w:b/>
                      <w:bCs/>
                      <w:sz w:val="16"/>
                      <w:szCs w:val="16"/>
                      <w:lang w:val="en-US"/>
                    </w:rPr>
                  </w:pPr>
                  <w:ins w:id="2207" w:author="pc" w:date="2021-12-27T19:17:00Z">
                    <w:r w:rsidRPr="00C201AC">
                      <w:rPr>
                        <w:b/>
                        <w:bCs/>
                        <w:sz w:val="16"/>
                        <w:szCs w:val="16"/>
                        <w:lang w:val="en-US"/>
                      </w:rPr>
                      <w:t>Outdoor</w:t>
                    </w:r>
                  </w:ins>
                </w:p>
              </w:tc>
              <w:tc>
                <w:tcPr>
                  <w:tcW w:w="680" w:type="dxa"/>
                  <w:shd w:val="clear" w:color="auto" w:fill="auto"/>
                </w:tcPr>
                <w:p w14:paraId="5855DD7B" w14:textId="77777777" w:rsidR="00C375C4" w:rsidRPr="00C201AC" w:rsidRDefault="00C375C4">
                  <w:pPr>
                    <w:ind w:left="6" w:firstLine="0"/>
                    <w:rPr>
                      <w:ins w:id="2208" w:author="pc" w:date="2021-12-27T19:17:00Z"/>
                      <w:sz w:val="16"/>
                      <w:szCs w:val="16"/>
                      <w:lang w:val="en-US"/>
                    </w:rPr>
                    <w:pPrChange w:id="2209" w:author="pc" w:date="2021-12-29T13:15:00Z">
                      <w:pPr>
                        <w:framePr w:wrap="around" w:hAnchor="text" w:xAlign="center" w:y="5614"/>
                        <w:ind w:firstLine="0"/>
                      </w:pPr>
                    </w:pPrChange>
                  </w:pPr>
                  <w:ins w:id="2210" w:author="pc" w:date="2021-12-27T19:17:00Z">
                    <w:r w:rsidRPr="00C201AC">
                      <w:rPr>
                        <w:sz w:val="16"/>
                        <w:szCs w:val="16"/>
                        <w:lang w:val="en-US"/>
                      </w:rPr>
                      <w:t>Samsung Note 10</w:t>
                    </w:r>
                  </w:ins>
                </w:p>
              </w:tc>
              <w:tc>
                <w:tcPr>
                  <w:tcW w:w="794" w:type="dxa"/>
                  <w:shd w:val="clear" w:color="auto" w:fill="auto"/>
                  <w:vAlign w:val="center"/>
                </w:tcPr>
                <w:p w14:paraId="711E9DA9" w14:textId="5A0B055A" w:rsidR="00C375C4" w:rsidRPr="00C201AC" w:rsidRDefault="00C375C4" w:rsidP="00AB550C">
                  <w:pPr>
                    <w:ind w:firstLine="0"/>
                    <w:jc w:val="center"/>
                    <w:rPr>
                      <w:ins w:id="2211" w:author="pc" w:date="2021-12-27T19:17:00Z"/>
                      <w:sz w:val="16"/>
                      <w:szCs w:val="16"/>
                      <w:lang w:val="en-US"/>
                    </w:rPr>
                  </w:pPr>
                  <w:ins w:id="2212" w:author="pc" w:date="2021-12-27T19:17:00Z">
                    <w:r w:rsidRPr="00C201AC">
                      <w:rPr>
                        <w:sz w:val="16"/>
                        <w:szCs w:val="16"/>
                        <w:lang w:val="en-US"/>
                        <w:rPrChange w:id="2213" w:author="pc" w:date="2021-12-29T13:41:00Z">
                          <w:rPr>
                            <w:color w:val="000000"/>
                            <w:sz w:val="16"/>
                            <w:szCs w:val="16"/>
                            <w:lang w:val="en-US"/>
                          </w:rPr>
                        </w:rPrChange>
                      </w:rPr>
                      <w:t>87.59</w:t>
                    </w:r>
                  </w:ins>
                  <w:ins w:id="2214" w:author="pc" w:date="2021-12-29T11:52:00Z">
                    <w:r w:rsidR="009D0EF7" w:rsidRPr="00C201AC">
                      <w:rPr>
                        <w:sz w:val="16"/>
                        <w:szCs w:val="16"/>
                        <w:lang w:val="en-US"/>
                        <w:rPrChange w:id="2215" w:author="pc" w:date="2021-12-29T13:41:00Z">
                          <w:rPr>
                            <w:color w:val="000000"/>
                            <w:sz w:val="16"/>
                            <w:szCs w:val="16"/>
                            <w:lang w:val="en-US"/>
                          </w:rPr>
                        </w:rPrChange>
                      </w:rPr>
                      <w:t xml:space="preserve"> </w:t>
                    </w:r>
                  </w:ins>
                  <w:ins w:id="2216" w:author="pc" w:date="2021-12-27T19:17:00Z">
                    <w:r w:rsidRPr="00C201AC">
                      <w:rPr>
                        <w:sz w:val="16"/>
                        <w:szCs w:val="16"/>
                        <w:lang w:val="en-US"/>
                        <w:rPrChange w:id="2217" w:author="pc" w:date="2021-12-29T13:41:00Z">
                          <w:rPr>
                            <w:color w:val="000000"/>
                            <w:sz w:val="16"/>
                            <w:szCs w:val="16"/>
                            <w:lang w:val="en-US"/>
                          </w:rPr>
                        </w:rPrChange>
                      </w:rPr>
                      <w:t>%</w:t>
                    </w:r>
                  </w:ins>
                </w:p>
              </w:tc>
              <w:tc>
                <w:tcPr>
                  <w:tcW w:w="680" w:type="dxa"/>
                  <w:shd w:val="clear" w:color="auto" w:fill="auto"/>
                  <w:vAlign w:val="center"/>
                </w:tcPr>
                <w:p w14:paraId="3E933E67" w14:textId="22261028" w:rsidR="00C375C4" w:rsidRPr="00C201AC" w:rsidRDefault="00C375C4" w:rsidP="00AB550C">
                  <w:pPr>
                    <w:ind w:firstLine="0"/>
                    <w:jc w:val="center"/>
                    <w:rPr>
                      <w:ins w:id="2218" w:author="pc" w:date="2021-12-27T19:17:00Z"/>
                      <w:sz w:val="16"/>
                      <w:szCs w:val="16"/>
                      <w:lang w:val="en-US"/>
                    </w:rPr>
                  </w:pPr>
                  <w:ins w:id="2219" w:author="pc" w:date="2021-12-27T19:17:00Z">
                    <w:r w:rsidRPr="00C201AC">
                      <w:rPr>
                        <w:sz w:val="16"/>
                        <w:szCs w:val="16"/>
                        <w:lang w:val="en-US"/>
                        <w:rPrChange w:id="2220" w:author="pc" w:date="2021-12-29T13:41:00Z">
                          <w:rPr>
                            <w:color w:val="000000"/>
                            <w:sz w:val="16"/>
                            <w:szCs w:val="16"/>
                            <w:lang w:val="en-US"/>
                          </w:rPr>
                        </w:rPrChange>
                      </w:rPr>
                      <w:t>75.91</w:t>
                    </w:r>
                  </w:ins>
                  <w:ins w:id="2221" w:author="pc" w:date="2021-12-29T11:52:00Z">
                    <w:r w:rsidR="009D0EF7" w:rsidRPr="00C201AC">
                      <w:rPr>
                        <w:sz w:val="16"/>
                        <w:szCs w:val="16"/>
                        <w:lang w:val="en-US"/>
                        <w:rPrChange w:id="2222" w:author="pc" w:date="2021-12-29T13:41:00Z">
                          <w:rPr>
                            <w:color w:val="000000"/>
                            <w:sz w:val="16"/>
                            <w:szCs w:val="16"/>
                            <w:lang w:val="en-US"/>
                          </w:rPr>
                        </w:rPrChange>
                      </w:rPr>
                      <w:t xml:space="preserve"> </w:t>
                    </w:r>
                  </w:ins>
                  <w:ins w:id="2223" w:author="pc" w:date="2021-12-27T19:17:00Z">
                    <w:r w:rsidRPr="00C201AC">
                      <w:rPr>
                        <w:sz w:val="16"/>
                        <w:szCs w:val="16"/>
                        <w:lang w:val="en-US"/>
                        <w:rPrChange w:id="2224" w:author="pc" w:date="2021-12-29T13:41:00Z">
                          <w:rPr>
                            <w:color w:val="000000"/>
                            <w:sz w:val="16"/>
                            <w:szCs w:val="16"/>
                            <w:lang w:val="en-US"/>
                          </w:rPr>
                        </w:rPrChange>
                      </w:rPr>
                      <w:t>%</w:t>
                    </w:r>
                  </w:ins>
                </w:p>
              </w:tc>
              <w:tc>
                <w:tcPr>
                  <w:tcW w:w="737" w:type="dxa"/>
                  <w:shd w:val="clear" w:color="auto" w:fill="auto"/>
                  <w:vAlign w:val="center"/>
                </w:tcPr>
                <w:p w14:paraId="31CDBF60" w14:textId="3C46B87F" w:rsidR="00C375C4" w:rsidRPr="00C201AC" w:rsidRDefault="00C375C4" w:rsidP="00AB550C">
                  <w:pPr>
                    <w:ind w:firstLine="0"/>
                    <w:jc w:val="center"/>
                    <w:rPr>
                      <w:ins w:id="2225" w:author="pc" w:date="2021-12-27T19:17:00Z"/>
                      <w:sz w:val="16"/>
                      <w:szCs w:val="16"/>
                      <w:lang w:val="en-US"/>
                    </w:rPr>
                  </w:pPr>
                  <w:ins w:id="2226" w:author="pc" w:date="2021-12-27T19:17:00Z">
                    <w:r w:rsidRPr="00C201AC">
                      <w:rPr>
                        <w:sz w:val="16"/>
                        <w:szCs w:val="16"/>
                        <w:lang w:val="en-US"/>
                        <w:rPrChange w:id="2227" w:author="pc" w:date="2021-12-29T13:41:00Z">
                          <w:rPr>
                            <w:color w:val="000000"/>
                            <w:sz w:val="16"/>
                            <w:szCs w:val="16"/>
                            <w:lang w:val="en-US"/>
                          </w:rPr>
                        </w:rPrChange>
                      </w:rPr>
                      <w:t>74.00</w:t>
                    </w:r>
                  </w:ins>
                  <w:ins w:id="2228" w:author="pc" w:date="2021-12-29T11:52:00Z">
                    <w:r w:rsidR="009D0EF7" w:rsidRPr="00C201AC">
                      <w:rPr>
                        <w:sz w:val="16"/>
                        <w:szCs w:val="16"/>
                        <w:lang w:val="en-US"/>
                        <w:rPrChange w:id="2229" w:author="pc" w:date="2021-12-29T13:41:00Z">
                          <w:rPr>
                            <w:color w:val="000000"/>
                            <w:sz w:val="16"/>
                            <w:szCs w:val="16"/>
                            <w:lang w:val="en-US"/>
                          </w:rPr>
                        </w:rPrChange>
                      </w:rPr>
                      <w:t xml:space="preserve"> </w:t>
                    </w:r>
                  </w:ins>
                  <w:ins w:id="2230" w:author="pc" w:date="2021-12-27T19:17:00Z">
                    <w:r w:rsidRPr="00C201AC">
                      <w:rPr>
                        <w:sz w:val="16"/>
                        <w:szCs w:val="16"/>
                        <w:lang w:val="en-US"/>
                        <w:rPrChange w:id="2231" w:author="pc" w:date="2021-12-29T13:41:00Z">
                          <w:rPr>
                            <w:color w:val="000000"/>
                            <w:sz w:val="16"/>
                            <w:szCs w:val="16"/>
                            <w:lang w:val="en-US"/>
                          </w:rPr>
                        </w:rPrChange>
                      </w:rPr>
                      <w:t>%</w:t>
                    </w:r>
                  </w:ins>
                </w:p>
              </w:tc>
              <w:tc>
                <w:tcPr>
                  <w:tcW w:w="737" w:type="dxa"/>
                  <w:shd w:val="clear" w:color="auto" w:fill="auto"/>
                  <w:vAlign w:val="center"/>
                </w:tcPr>
                <w:p w14:paraId="3D338411" w14:textId="39203F44" w:rsidR="00C375C4" w:rsidRPr="00C201AC" w:rsidRDefault="00C375C4" w:rsidP="00AB550C">
                  <w:pPr>
                    <w:ind w:firstLine="0"/>
                    <w:jc w:val="center"/>
                    <w:rPr>
                      <w:ins w:id="2232" w:author="pc" w:date="2021-12-27T19:17:00Z"/>
                      <w:sz w:val="16"/>
                      <w:szCs w:val="16"/>
                      <w:lang w:val="en-US"/>
                    </w:rPr>
                  </w:pPr>
                  <w:ins w:id="2233" w:author="pc" w:date="2021-12-27T19:17:00Z">
                    <w:r w:rsidRPr="00C201AC">
                      <w:rPr>
                        <w:sz w:val="16"/>
                        <w:szCs w:val="16"/>
                        <w:lang w:val="en-US"/>
                        <w:rPrChange w:id="2234" w:author="pc" w:date="2021-12-29T13:41:00Z">
                          <w:rPr>
                            <w:color w:val="000000"/>
                            <w:sz w:val="16"/>
                            <w:szCs w:val="16"/>
                            <w:lang w:val="en-US"/>
                          </w:rPr>
                        </w:rPrChange>
                      </w:rPr>
                      <w:t>78.12</w:t>
                    </w:r>
                  </w:ins>
                  <w:ins w:id="2235" w:author="pc" w:date="2021-12-29T11:53:00Z">
                    <w:r w:rsidR="009D0EF7" w:rsidRPr="00C201AC">
                      <w:rPr>
                        <w:sz w:val="16"/>
                        <w:szCs w:val="16"/>
                        <w:lang w:val="en-US"/>
                        <w:rPrChange w:id="2236" w:author="pc" w:date="2021-12-29T13:41:00Z">
                          <w:rPr>
                            <w:color w:val="000000"/>
                            <w:sz w:val="16"/>
                            <w:szCs w:val="16"/>
                            <w:lang w:val="en-US"/>
                          </w:rPr>
                        </w:rPrChange>
                      </w:rPr>
                      <w:t xml:space="preserve"> </w:t>
                    </w:r>
                  </w:ins>
                  <w:ins w:id="2237" w:author="pc" w:date="2021-12-27T19:17:00Z">
                    <w:r w:rsidRPr="00C201AC">
                      <w:rPr>
                        <w:sz w:val="16"/>
                        <w:szCs w:val="16"/>
                        <w:lang w:val="en-US"/>
                        <w:rPrChange w:id="2238" w:author="pc" w:date="2021-12-29T13:41:00Z">
                          <w:rPr>
                            <w:color w:val="000000"/>
                            <w:sz w:val="16"/>
                            <w:szCs w:val="16"/>
                            <w:lang w:val="en-US"/>
                          </w:rPr>
                        </w:rPrChange>
                      </w:rPr>
                      <w:t>%</w:t>
                    </w:r>
                  </w:ins>
                </w:p>
              </w:tc>
            </w:tr>
            <w:tr w:rsidR="00C201AC" w:rsidRPr="00C201AC" w14:paraId="34F101C5" w14:textId="77777777" w:rsidTr="00E76D60">
              <w:trPr>
                <w:jc w:val="center"/>
                <w:ins w:id="2239" w:author="pc" w:date="2021-12-27T19:17:00Z"/>
              </w:trPr>
              <w:tc>
                <w:tcPr>
                  <w:tcW w:w="803" w:type="dxa"/>
                  <w:vMerge/>
                  <w:shd w:val="clear" w:color="auto" w:fill="auto"/>
                </w:tcPr>
                <w:p w14:paraId="49516CE7" w14:textId="77777777" w:rsidR="00C375C4" w:rsidRPr="00C201AC" w:rsidRDefault="00C375C4" w:rsidP="00AB550C">
                  <w:pPr>
                    <w:ind w:firstLine="0"/>
                    <w:rPr>
                      <w:ins w:id="2240" w:author="pc" w:date="2021-12-27T19:17:00Z"/>
                      <w:sz w:val="16"/>
                      <w:szCs w:val="16"/>
                      <w:lang w:val="en-US"/>
                    </w:rPr>
                  </w:pPr>
                </w:p>
              </w:tc>
              <w:tc>
                <w:tcPr>
                  <w:tcW w:w="680" w:type="dxa"/>
                  <w:shd w:val="clear" w:color="auto" w:fill="auto"/>
                </w:tcPr>
                <w:p w14:paraId="53CBB75A" w14:textId="77777777" w:rsidR="00C375C4" w:rsidRPr="00C201AC" w:rsidRDefault="00C375C4">
                  <w:pPr>
                    <w:ind w:left="6" w:firstLine="0"/>
                    <w:rPr>
                      <w:ins w:id="2241" w:author="pc" w:date="2021-12-27T19:17:00Z"/>
                      <w:sz w:val="16"/>
                      <w:szCs w:val="16"/>
                      <w:lang w:val="en-US"/>
                    </w:rPr>
                    <w:pPrChange w:id="2242" w:author="pc" w:date="2021-12-29T13:15:00Z">
                      <w:pPr>
                        <w:framePr w:wrap="around" w:hAnchor="text" w:xAlign="center" w:y="5614"/>
                        <w:ind w:firstLine="0"/>
                      </w:pPr>
                    </w:pPrChange>
                  </w:pPr>
                  <w:ins w:id="2243" w:author="pc" w:date="2021-12-27T19:17:00Z">
                    <w:r w:rsidRPr="00C201AC">
                      <w:rPr>
                        <w:sz w:val="16"/>
                        <w:szCs w:val="16"/>
                        <w:lang w:val="en-US"/>
                      </w:rPr>
                      <w:t>Huawei Tab</w:t>
                    </w:r>
                  </w:ins>
                </w:p>
              </w:tc>
              <w:tc>
                <w:tcPr>
                  <w:tcW w:w="794" w:type="dxa"/>
                  <w:shd w:val="clear" w:color="auto" w:fill="auto"/>
                  <w:vAlign w:val="center"/>
                </w:tcPr>
                <w:p w14:paraId="4945E4F1" w14:textId="374E67FE" w:rsidR="00C375C4" w:rsidRPr="00C201AC" w:rsidRDefault="00C375C4" w:rsidP="00AB550C">
                  <w:pPr>
                    <w:ind w:firstLine="0"/>
                    <w:jc w:val="center"/>
                    <w:rPr>
                      <w:ins w:id="2244" w:author="pc" w:date="2021-12-27T19:17:00Z"/>
                      <w:sz w:val="16"/>
                      <w:szCs w:val="16"/>
                      <w:lang w:val="en-US"/>
                    </w:rPr>
                  </w:pPr>
                  <w:ins w:id="2245" w:author="pc" w:date="2021-12-27T19:17:00Z">
                    <w:r w:rsidRPr="00C201AC">
                      <w:rPr>
                        <w:sz w:val="16"/>
                        <w:szCs w:val="16"/>
                        <w:lang w:val="en-US"/>
                        <w:rPrChange w:id="2246" w:author="pc" w:date="2021-12-29T13:41:00Z">
                          <w:rPr>
                            <w:color w:val="000000"/>
                            <w:sz w:val="16"/>
                            <w:szCs w:val="16"/>
                            <w:lang w:val="en-US"/>
                          </w:rPr>
                        </w:rPrChange>
                      </w:rPr>
                      <w:t>91.44</w:t>
                    </w:r>
                  </w:ins>
                  <w:ins w:id="2247" w:author="pc" w:date="2021-12-29T11:52:00Z">
                    <w:r w:rsidR="009D0EF7" w:rsidRPr="00C201AC">
                      <w:rPr>
                        <w:sz w:val="16"/>
                        <w:szCs w:val="16"/>
                        <w:lang w:val="en-US"/>
                        <w:rPrChange w:id="2248" w:author="pc" w:date="2021-12-29T13:41:00Z">
                          <w:rPr>
                            <w:color w:val="000000"/>
                            <w:sz w:val="16"/>
                            <w:szCs w:val="16"/>
                            <w:lang w:val="en-US"/>
                          </w:rPr>
                        </w:rPrChange>
                      </w:rPr>
                      <w:t xml:space="preserve"> </w:t>
                    </w:r>
                  </w:ins>
                  <w:ins w:id="2249" w:author="pc" w:date="2021-12-27T19:17:00Z">
                    <w:r w:rsidRPr="00C201AC">
                      <w:rPr>
                        <w:sz w:val="16"/>
                        <w:szCs w:val="16"/>
                        <w:lang w:val="en-US"/>
                        <w:rPrChange w:id="2250" w:author="pc" w:date="2021-12-29T13:41:00Z">
                          <w:rPr>
                            <w:color w:val="000000"/>
                            <w:sz w:val="16"/>
                            <w:szCs w:val="16"/>
                            <w:lang w:val="en-US"/>
                          </w:rPr>
                        </w:rPrChange>
                      </w:rPr>
                      <w:t>%</w:t>
                    </w:r>
                  </w:ins>
                </w:p>
              </w:tc>
              <w:tc>
                <w:tcPr>
                  <w:tcW w:w="680" w:type="dxa"/>
                  <w:shd w:val="clear" w:color="auto" w:fill="auto"/>
                  <w:vAlign w:val="center"/>
                </w:tcPr>
                <w:p w14:paraId="196CC4F3" w14:textId="1D2CF2CB" w:rsidR="00C375C4" w:rsidRPr="00C201AC" w:rsidRDefault="00C375C4" w:rsidP="00AB550C">
                  <w:pPr>
                    <w:ind w:firstLine="0"/>
                    <w:jc w:val="center"/>
                    <w:rPr>
                      <w:ins w:id="2251" w:author="pc" w:date="2021-12-27T19:17:00Z"/>
                      <w:sz w:val="16"/>
                      <w:szCs w:val="16"/>
                      <w:lang w:val="en-US"/>
                    </w:rPr>
                  </w:pPr>
                  <w:ins w:id="2252" w:author="pc" w:date="2021-12-27T19:17:00Z">
                    <w:r w:rsidRPr="00C201AC">
                      <w:rPr>
                        <w:sz w:val="16"/>
                        <w:szCs w:val="16"/>
                        <w:lang w:val="en-US"/>
                        <w:rPrChange w:id="2253" w:author="pc" w:date="2021-12-29T13:41:00Z">
                          <w:rPr>
                            <w:color w:val="000000"/>
                            <w:sz w:val="16"/>
                            <w:szCs w:val="16"/>
                            <w:lang w:val="en-US"/>
                          </w:rPr>
                        </w:rPrChange>
                      </w:rPr>
                      <w:t>89.64</w:t>
                    </w:r>
                  </w:ins>
                  <w:ins w:id="2254" w:author="pc" w:date="2021-12-29T11:52:00Z">
                    <w:r w:rsidR="009D0EF7" w:rsidRPr="00C201AC">
                      <w:rPr>
                        <w:sz w:val="16"/>
                        <w:szCs w:val="16"/>
                        <w:lang w:val="en-US"/>
                        <w:rPrChange w:id="2255" w:author="pc" w:date="2021-12-29T13:41:00Z">
                          <w:rPr>
                            <w:color w:val="000000"/>
                            <w:sz w:val="16"/>
                            <w:szCs w:val="16"/>
                            <w:lang w:val="en-US"/>
                          </w:rPr>
                        </w:rPrChange>
                      </w:rPr>
                      <w:t xml:space="preserve"> </w:t>
                    </w:r>
                  </w:ins>
                  <w:ins w:id="2256" w:author="pc" w:date="2021-12-27T19:17:00Z">
                    <w:r w:rsidRPr="00C201AC">
                      <w:rPr>
                        <w:sz w:val="16"/>
                        <w:szCs w:val="16"/>
                        <w:lang w:val="en-US"/>
                        <w:rPrChange w:id="2257" w:author="pc" w:date="2021-12-29T13:41:00Z">
                          <w:rPr>
                            <w:color w:val="000000"/>
                            <w:sz w:val="16"/>
                            <w:szCs w:val="16"/>
                            <w:lang w:val="en-US"/>
                          </w:rPr>
                        </w:rPrChange>
                      </w:rPr>
                      <w:t>%</w:t>
                    </w:r>
                  </w:ins>
                </w:p>
              </w:tc>
              <w:tc>
                <w:tcPr>
                  <w:tcW w:w="737" w:type="dxa"/>
                  <w:shd w:val="clear" w:color="auto" w:fill="auto"/>
                  <w:vAlign w:val="center"/>
                </w:tcPr>
                <w:p w14:paraId="7CCC581E" w14:textId="17D1F172" w:rsidR="00C375C4" w:rsidRPr="00C201AC" w:rsidRDefault="00C375C4" w:rsidP="00AB550C">
                  <w:pPr>
                    <w:ind w:firstLine="0"/>
                    <w:jc w:val="center"/>
                    <w:rPr>
                      <w:ins w:id="2258" w:author="pc" w:date="2021-12-27T19:17:00Z"/>
                      <w:sz w:val="16"/>
                      <w:szCs w:val="16"/>
                      <w:lang w:val="en-US"/>
                    </w:rPr>
                  </w:pPr>
                  <w:ins w:id="2259" w:author="pc" w:date="2021-12-27T19:17:00Z">
                    <w:r w:rsidRPr="00C201AC">
                      <w:rPr>
                        <w:sz w:val="16"/>
                        <w:szCs w:val="16"/>
                        <w:lang w:val="en-US"/>
                        <w:rPrChange w:id="2260" w:author="pc" w:date="2021-12-29T13:41:00Z">
                          <w:rPr>
                            <w:color w:val="000000"/>
                            <w:sz w:val="16"/>
                            <w:szCs w:val="16"/>
                            <w:lang w:val="en-US"/>
                          </w:rPr>
                        </w:rPrChange>
                      </w:rPr>
                      <w:t>85.40</w:t>
                    </w:r>
                  </w:ins>
                  <w:ins w:id="2261" w:author="pc" w:date="2021-12-29T11:52:00Z">
                    <w:r w:rsidR="009D0EF7" w:rsidRPr="00C201AC">
                      <w:rPr>
                        <w:sz w:val="16"/>
                        <w:szCs w:val="16"/>
                        <w:lang w:val="en-US"/>
                        <w:rPrChange w:id="2262" w:author="pc" w:date="2021-12-29T13:41:00Z">
                          <w:rPr>
                            <w:color w:val="000000"/>
                            <w:sz w:val="16"/>
                            <w:szCs w:val="16"/>
                            <w:lang w:val="en-US"/>
                          </w:rPr>
                        </w:rPrChange>
                      </w:rPr>
                      <w:t xml:space="preserve"> </w:t>
                    </w:r>
                  </w:ins>
                  <w:ins w:id="2263" w:author="pc" w:date="2021-12-27T19:17:00Z">
                    <w:r w:rsidRPr="00C201AC">
                      <w:rPr>
                        <w:sz w:val="16"/>
                        <w:szCs w:val="16"/>
                        <w:lang w:val="en-US"/>
                        <w:rPrChange w:id="2264" w:author="pc" w:date="2021-12-29T13:41:00Z">
                          <w:rPr>
                            <w:color w:val="000000"/>
                            <w:sz w:val="16"/>
                            <w:szCs w:val="16"/>
                            <w:lang w:val="en-US"/>
                          </w:rPr>
                        </w:rPrChange>
                      </w:rPr>
                      <w:t>%</w:t>
                    </w:r>
                  </w:ins>
                </w:p>
              </w:tc>
              <w:tc>
                <w:tcPr>
                  <w:tcW w:w="737" w:type="dxa"/>
                  <w:shd w:val="clear" w:color="auto" w:fill="auto"/>
                  <w:vAlign w:val="center"/>
                </w:tcPr>
                <w:p w14:paraId="465D7FCB" w14:textId="1AA70D27" w:rsidR="00C375C4" w:rsidRPr="00C201AC" w:rsidRDefault="00C375C4" w:rsidP="00AB550C">
                  <w:pPr>
                    <w:ind w:firstLine="0"/>
                    <w:jc w:val="center"/>
                    <w:rPr>
                      <w:ins w:id="2265" w:author="pc" w:date="2021-12-27T19:17:00Z"/>
                      <w:sz w:val="16"/>
                      <w:szCs w:val="16"/>
                      <w:lang w:val="en-US"/>
                    </w:rPr>
                  </w:pPr>
                  <w:ins w:id="2266" w:author="pc" w:date="2021-12-27T19:17:00Z">
                    <w:r w:rsidRPr="00C201AC">
                      <w:rPr>
                        <w:sz w:val="16"/>
                        <w:szCs w:val="16"/>
                        <w:lang w:val="en-US"/>
                        <w:rPrChange w:id="2267" w:author="pc" w:date="2021-12-29T13:41:00Z">
                          <w:rPr>
                            <w:color w:val="000000"/>
                            <w:sz w:val="16"/>
                            <w:szCs w:val="16"/>
                            <w:lang w:val="en-US"/>
                          </w:rPr>
                        </w:rPrChange>
                      </w:rPr>
                      <w:t>89.59</w:t>
                    </w:r>
                  </w:ins>
                  <w:ins w:id="2268" w:author="pc" w:date="2021-12-29T11:53:00Z">
                    <w:r w:rsidR="009D0EF7" w:rsidRPr="00C201AC">
                      <w:rPr>
                        <w:sz w:val="16"/>
                        <w:szCs w:val="16"/>
                        <w:lang w:val="en-US"/>
                        <w:rPrChange w:id="2269" w:author="pc" w:date="2021-12-29T13:41:00Z">
                          <w:rPr>
                            <w:color w:val="000000"/>
                            <w:sz w:val="16"/>
                            <w:szCs w:val="16"/>
                            <w:lang w:val="en-US"/>
                          </w:rPr>
                        </w:rPrChange>
                      </w:rPr>
                      <w:t xml:space="preserve"> </w:t>
                    </w:r>
                  </w:ins>
                  <w:ins w:id="2270" w:author="pc" w:date="2021-12-27T19:17:00Z">
                    <w:r w:rsidRPr="00C201AC">
                      <w:rPr>
                        <w:sz w:val="16"/>
                        <w:szCs w:val="16"/>
                        <w:lang w:val="en-US"/>
                        <w:rPrChange w:id="2271" w:author="pc" w:date="2021-12-29T13:41:00Z">
                          <w:rPr>
                            <w:color w:val="000000"/>
                            <w:sz w:val="16"/>
                            <w:szCs w:val="16"/>
                            <w:lang w:val="en-US"/>
                          </w:rPr>
                        </w:rPrChange>
                      </w:rPr>
                      <w:t>%</w:t>
                    </w:r>
                  </w:ins>
                </w:p>
              </w:tc>
            </w:tr>
            <w:tr w:rsidR="00C201AC" w:rsidRPr="00C201AC" w14:paraId="077E5083" w14:textId="77777777" w:rsidTr="00E76D60">
              <w:trPr>
                <w:jc w:val="center"/>
                <w:ins w:id="2272" w:author="pc" w:date="2021-12-27T19:17:00Z"/>
              </w:trPr>
              <w:tc>
                <w:tcPr>
                  <w:tcW w:w="803" w:type="dxa"/>
                  <w:vMerge/>
                  <w:shd w:val="clear" w:color="auto" w:fill="auto"/>
                </w:tcPr>
                <w:p w14:paraId="6C761D79" w14:textId="77777777" w:rsidR="00C375C4" w:rsidRPr="00C201AC" w:rsidRDefault="00C375C4" w:rsidP="00AB550C">
                  <w:pPr>
                    <w:ind w:firstLine="0"/>
                    <w:rPr>
                      <w:ins w:id="2273" w:author="pc" w:date="2021-12-27T19:17:00Z"/>
                      <w:sz w:val="16"/>
                      <w:szCs w:val="16"/>
                      <w:lang w:val="en-US"/>
                    </w:rPr>
                  </w:pPr>
                </w:p>
              </w:tc>
              <w:tc>
                <w:tcPr>
                  <w:tcW w:w="680" w:type="dxa"/>
                  <w:shd w:val="clear" w:color="auto" w:fill="auto"/>
                </w:tcPr>
                <w:p w14:paraId="0A55A086" w14:textId="77777777" w:rsidR="00C375C4" w:rsidRPr="00C201AC" w:rsidRDefault="00C375C4">
                  <w:pPr>
                    <w:ind w:left="6" w:firstLine="0"/>
                    <w:rPr>
                      <w:ins w:id="2274" w:author="pc" w:date="2021-12-27T19:17:00Z"/>
                      <w:sz w:val="16"/>
                      <w:szCs w:val="16"/>
                      <w:lang w:val="en-US"/>
                    </w:rPr>
                    <w:pPrChange w:id="2275" w:author="pc" w:date="2021-12-29T13:15:00Z">
                      <w:pPr>
                        <w:framePr w:wrap="around" w:hAnchor="text" w:xAlign="center" w:y="5614"/>
                        <w:ind w:firstLine="0"/>
                      </w:pPr>
                    </w:pPrChange>
                  </w:pPr>
                  <w:ins w:id="2276" w:author="pc" w:date="2021-12-27T19:17:00Z">
                    <w:r w:rsidRPr="00C201AC">
                      <w:rPr>
                        <w:sz w:val="16"/>
                        <w:szCs w:val="16"/>
                        <w:lang w:val="en-US"/>
                      </w:rPr>
                      <w:t>Redmi 8A</w:t>
                    </w:r>
                  </w:ins>
                </w:p>
              </w:tc>
              <w:tc>
                <w:tcPr>
                  <w:tcW w:w="794" w:type="dxa"/>
                  <w:shd w:val="clear" w:color="auto" w:fill="auto"/>
                  <w:vAlign w:val="center"/>
                </w:tcPr>
                <w:p w14:paraId="11FBE802" w14:textId="126B5826" w:rsidR="00C375C4" w:rsidRPr="00C201AC" w:rsidRDefault="00C375C4" w:rsidP="00AB550C">
                  <w:pPr>
                    <w:ind w:firstLine="0"/>
                    <w:jc w:val="center"/>
                    <w:rPr>
                      <w:ins w:id="2277" w:author="pc" w:date="2021-12-27T19:17:00Z"/>
                      <w:sz w:val="16"/>
                      <w:szCs w:val="16"/>
                      <w:lang w:val="en-US"/>
                    </w:rPr>
                  </w:pPr>
                  <w:ins w:id="2278" w:author="pc" w:date="2021-12-27T19:17:00Z">
                    <w:r w:rsidRPr="00C201AC">
                      <w:rPr>
                        <w:sz w:val="16"/>
                        <w:szCs w:val="16"/>
                        <w:lang w:val="en-US"/>
                        <w:rPrChange w:id="2279" w:author="pc" w:date="2021-12-29T13:41:00Z">
                          <w:rPr>
                            <w:color w:val="000000"/>
                            <w:sz w:val="16"/>
                            <w:szCs w:val="16"/>
                            <w:lang w:val="en-US"/>
                          </w:rPr>
                        </w:rPrChange>
                      </w:rPr>
                      <w:t>87.07</w:t>
                    </w:r>
                  </w:ins>
                  <w:ins w:id="2280" w:author="pc" w:date="2021-12-29T11:52:00Z">
                    <w:r w:rsidR="009D0EF7" w:rsidRPr="00C201AC">
                      <w:rPr>
                        <w:sz w:val="16"/>
                        <w:szCs w:val="16"/>
                        <w:lang w:val="en-US"/>
                        <w:rPrChange w:id="2281" w:author="pc" w:date="2021-12-29T13:41:00Z">
                          <w:rPr>
                            <w:color w:val="000000"/>
                            <w:sz w:val="16"/>
                            <w:szCs w:val="16"/>
                            <w:lang w:val="en-US"/>
                          </w:rPr>
                        </w:rPrChange>
                      </w:rPr>
                      <w:t xml:space="preserve"> </w:t>
                    </w:r>
                  </w:ins>
                  <w:ins w:id="2282" w:author="pc" w:date="2021-12-27T19:17:00Z">
                    <w:r w:rsidRPr="00C201AC">
                      <w:rPr>
                        <w:sz w:val="16"/>
                        <w:szCs w:val="16"/>
                        <w:lang w:val="en-US"/>
                        <w:rPrChange w:id="2283" w:author="pc" w:date="2021-12-29T13:41:00Z">
                          <w:rPr>
                            <w:color w:val="000000"/>
                            <w:sz w:val="16"/>
                            <w:szCs w:val="16"/>
                            <w:lang w:val="en-US"/>
                          </w:rPr>
                        </w:rPrChange>
                      </w:rPr>
                      <w:t>%</w:t>
                    </w:r>
                  </w:ins>
                </w:p>
              </w:tc>
              <w:tc>
                <w:tcPr>
                  <w:tcW w:w="680" w:type="dxa"/>
                  <w:shd w:val="clear" w:color="auto" w:fill="auto"/>
                  <w:vAlign w:val="center"/>
                </w:tcPr>
                <w:p w14:paraId="08005877" w14:textId="39C37D8C" w:rsidR="00C375C4" w:rsidRPr="00C201AC" w:rsidRDefault="00C375C4" w:rsidP="00AB550C">
                  <w:pPr>
                    <w:ind w:firstLine="0"/>
                    <w:jc w:val="center"/>
                    <w:rPr>
                      <w:ins w:id="2284" w:author="pc" w:date="2021-12-27T19:17:00Z"/>
                      <w:sz w:val="16"/>
                      <w:szCs w:val="16"/>
                      <w:lang w:val="en-US"/>
                    </w:rPr>
                  </w:pPr>
                  <w:ins w:id="2285" w:author="pc" w:date="2021-12-27T19:17:00Z">
                    <w:r w:rsidRPr="00C201AC">
                      <w:rPr>
                        <w:sz w:val="16"/>
                        <w:szCs w:val="16"/>
                        <w:lang w:val="en-US"/>
                        <w:rPrChange w:id="2286" w:author="pc" w:date="2021-12-29T13:41:00Z">
                          <w:rPr>
                            <w:color w:val="000000"/>
                            <w:sz w:val="16"/>
                            <w:szCs w:val="16"/>
                            <w:lang w:val="en-US"/>
                          </w:rPr>
                        </w:rPrChange>
                      </w:rPr>
                      <w:t>82.20</w:t>
                    </w:r>
                  </w:ins>
                  <w:ins w:id="2287" w:author="pc" w:date="2021-12-29T11:52:00Z">
                    <w:r w:rsidR="009D0EF7" w:rsidRPr="00C201AC">
                      <w:rPr>
                        <w:sz w:val="16"/>
                        <w:szCs w:val="16"/>
                        <w:lang w:val="en-US"/>
                        <w:rPrChange w:id="2288" w:author="pc" w:date="2021-12-29T13:41:00Z">
                          <w:rPr>
                            <w:color w:val="000000"/>
                            <w:sz w:val="16"/>
                            <w:szCs w:val="16"/>
                            <w:lang w:val="en-US"/>
                          </w:rPr>
                        </w:rPrChange>
                      </w:rPr>
                      <w:t xml:space="preserve"> </w:t>
                    </w:r>
                  </w:ins>
                  <w:ins w:id="2289" w:author="pc" w:date="2021-12-27T19:17:00Z">
                    <w:r w:rsidRPr="00C201AC">
                      <w:rPr>
                        <w:sz w:val="16"/>
                        <w:szCs w:val="16"/>
                        <w:lang w:val="en-US"/>
                        <w:rPrChange w:id="2290" w:author="pc" w:date="2021-12-29T13:41:00Z">
                          <w:rPr>
                            <w:color w:val="000000"/>
                            <w:sz w:val="16"/>
                            <w:szCs w:val="16"/>
                            <w:lang w:val="en-US"/>
                          </w:rPr>
                        </w:rPrChange>
                      </w:rPr>
                      <w:t>%</w:t>
                    </w:r>
                  </w:ins>
                </w:p>
              </w:tc>
              <w:tc>
                <w:tcPr>
                  <w:tcW w:w="737" w:type="dxa"/>
                  <w:shd w:val="clear" w:color="auto" w:fill="auto"/>
                  <w:vAlign w:val="center"/>
                </w:tcPr>
                <w:p w14:paraId="104E8881" w14:textId="235D6835" w:rsidR="00C375C4" w:rsidRPr="00C201AC" w:rsidRDefault="00C375C4" w:rsidP="00AB550C">
                  <w:pPr>
                    <w:ind w:firstLine="0"/>
                    <w:jc w:val="center"/>
                    <w:rPr>
                      <w:ins w:id="2291" w:author="pc" w:date="2021-12-27T19:17:00Z"/>
                      <w:sz w:val="16"/>
                      <w:szCs w:val="16"/>
                      <w:lang w:val="en-US"/>
                    </w:rPr>
                  </w:pPr>
                  <w:ins w:id="2292" w:author="pc" w:date="2021-12-27T19:17:00Z">
                    <w:r w:rsidRPr="00C201AC">
                      <w:rPr>
                        <w:sz w:val="16"/>
                        <w:szCs w:val="16"/>
                        <w:lang w:val="en-US"/>
                        <w:rPrChange w:id="2293" w:author="pc" w:date="2021-12-29T13:41:00Z">
                          <w:rPr>
                            <w:color w:val="000000"/>
                            <w:sz w:val="16"/>
                            <w:szCs w:val="16"/>
                            <w:lang w:val="en-US"/>
                          </w:rPr>
                        </w:rPrChange>
                      </w:rPr>
                      <w:t>77.16</w:t>
                    </w:r>
                  </w:ins>
                  <w:ins w:id="2294" w:author="pc" w:date="2021-12-29T11:52:00Z">
                    <w:r w:rsidR="009D0EF7" w:rsidRPr="00C201AC">
                      <w:rPr>
                        <w:sz w:val="16"/>
                        <w:szCs w:val="16"/>
                        <w:lang w:val="en-US"/>
                        <w:rPrChange w:id="2295" w:author="pc" w:date="2021-12-29T13:41:00Z">
                          <w:rPr>
                            <w:color w:val="000000"/>
                            <w:sz w:val="16"/>
                            <w:szCs w:val="16"/>
                            <w:lang w:val="en-US"/>
                          </w:rPr>
                        </w:rPrChange>
                      </w:rPr>
                      <w:t xml:space="preserve"> </w:t>
                    </w:r>
                  </w:ins>
                  <w:ins w:id="2296" w:author="pc" w:date="2021-12-27T19:17:00Z">
                    <w:r w:rsidRPr="00C201AC">
                      <w:rPr>
                        <w:sz w:val="16"/>
                        <w:szCs w:val="16"/>
                        <w:lang w:val="en-US"/>
                        <w:rPrChange w:id="2297" w:author="pc" w:date="2021-12-29T13:41:00Z">
                          <w:rPr>
                            <w:color w:val="000000"/>
                            <w:sz w:val="16"/>
                            <w:szCs w:val="16"/>
                            <w:lang w:val="en-US"/>
                          </w:rPr>
                        </w:rPrChange>
                      </w:rPr>
                      <w:t>%</w:t>
                    </w:r>
                  </w:ins>
                </w:p>
              </w:tc>
              <w:tc>
                <w:tcPr>
                  <w:tcW w:w="737" w:type="dxa"/>
                  <w:shd w:val="clear" w:color="auto" w:fill="auto"/>
                  <w:vAlign w:val="center"/>
                </w:tcPr>
                <w:p w14:paraId="2FD763FA" w14:textId="01E98EFF" w:rsidR="00C375C4" w:rsidRPr="00C201AC" w:rsidRDefault="00C375C4" w:rsidP="00AB550C">
                  <w:pPr>
                    <w:ind w:firstLine="0"/>
                    <w:jc w:val="center"/>
                    <w:rPr>
                      <w:ins w:id="2298" w:author="pc" w:date="2021-12-27T19:17:00Z"/>
                      <w:sz w:val="16"/>
                      <w:szCs w:val="16"/>
                      <w:lang w:val="en-US"/>
                    </w:rPr>
                  </w:pPr>
                  <w:ins w:id="2299" w:author="pc" w:date="2021-12-27T19:17:00Z">
                    <w:r w:rsidRPr="00C201AC">
                      <w:rPr>
                        <w:sz w:val="16"/>
                        <w:szCs w:val="16"/>
                        <w:lang w:val="en-US"/>
                        <w:rPrChange w:id="2300" w:author="pc" w:date="2021-12-29T13:41:00Z">
                          <w:rPr>
                            <w:color w:val="000000"/>
                            <w:sz w:val="16"/>
                            <w:szCs w:val="16"/>
                            <w:lang w:val="en-US"/>
                          </w:rPr>
                        </w:rPrChange>
                      </w:rPr>
                      <w:t>83.65</w:t>
                    </w:r>
                  </w:ins>
                  <w:ins w:id="2301" w:author="pc" w:date="2021-12-29T11:53:00Z">
                    <w:r w:rsidR="009D0EF7" w:rsidRPr="00C201AC">
                      <w:rPr>
                        <w:sz w:val="16"/>
                        <w:szCs w:val="16"/>
                        <w:lang w:val="en-US"/>
                        <w:rPrChange w:id="2302" w:author="pc" w:date="2021-12-29T13:41:00Z">
                          <w:rPr>
                            <w:color w:val="000000"/>
                            <w:sz w:val="16"/>
                            <w:szCs w:val="16"/>
                            <w:lang w:val="en-US"/>
                          </w:rPr>
                        </w:rPrChange>
                      </w:rPr>
                      <w:t xml:space="preserve"> </w:t>
                    </w:r>
                  </w:ins>
                  <w:ins w:id="2303" w:author="pc" w:date="2021-12-27T19:17:00Z">
                    <w:r w:rsidRPr="00C201AC">
                      <w:rPr>
                        <w:sz w:val="16"/>
                        <w:szCs w:val="16"/>
                        <w:lang w:val="en-US"/>
                        <w:rPrChange w:id="2304" w:author="pc" w:date="2021-12-29T13:41:00Z">
                          <w:rPr>
                            <w:color w:val="000000"/>
                            <w:sz w:val="16"/>
                            <w:szCs w:val="16"/>
                            <w:lang w:val="en-US"/>
                          </w:rPr>
                        </w:rPrChange>
                      </w:rPr>
                      <w:t>%</w:t>
                    </w:r>
                  </w:ins>
                </w:p>
              </w:tc>
            </w:tr>
            <w:tr w:rsidR="00C201AC" w:rsidRPr="00C201AC" w14:paraId="37F641C0" w14:textId="77777777" w:rsidTr="00E76D60">
              <w:trPr>
                <w:jc w:val="center"/>
                <w:ins w:id="2305" w:author="pc" w:date="2021-12-27T19:17:00Z"/>
              </w:trPr>
              <w:tc>
                <w:tcPr>
                  <w:tcW w:w="803" w:type="dxa"/>
                  <w:vMerge/>
                  <w:shd w:val="clear" w:color="auto" w:fill="auto"/>
                </w:tcPr>
                <w:p w14:paraId="6472BC39" w14:textId="77777777" w:rsidR="00C375C4" w:rsidRPr="00C201AC" w:rsidRDefault="00C375C4" w:rsidP="00AB550C">
                  <w:pPr>
                    <w:ind w:firstLine="0"/>
                    <w:rPr>
                      <w:ins w:id="2306" w:author="pc" w:date="2021-12-27T19:17:00Z"/>
                      <w:sz w:val="16"/>
                      <w:szCs w:val="16"/>
                      <w:lang w:val="en-US"/>
                    </w:rPr>
                  </w:pPr>
                </w:p>
              </w:tc>
              <w:tc>
                <w:tcPr>
                  <w:tcW w:w="680" w:type="dxa"/>
                  <w:shd w:val="clear" w:color="auto" w:fill="auto"/>
                </w:tcPr>
                <w:p w14:paraId="20ABB3D8" w14:textId="77777777" w:rsidR="00C375C4" w:rsidRPr="00C201AC" w:rsidRDefault="00C375C4">
                  <w:pPr>
                    <w:ind w:left="6" w:firstLine="0"/>
                    <w:rPr>
                      <w:ins w:id="2307" w:author="pc" w:date="2021-12-27T19:17:00Z"/>
                      <w:sz w:val="16"/>
                      <w:szCs w:val="16"/>
                      <w:lang w:val="en-US"/>
                    </w:rPr>
                    <w:pPrChange w:id="2308" w:author="pc" w:date="2021-12-29T13:15:00Z">
                      <w:pPr>
                        <w:framePr w:wrap="around" w:hAnchor="text" w:xAlign="center" w:y="5614"/>
                        <w:ind w:firstLine="0"/>
                      </w:pPr>
                    </w:pPrChange>
                  </w:pPr>
                  <w:ins w:id="2309" w:author="pc" w:date="2021-12-27T19:17:00Z">
                    <w:r w:rsidRPr="00C201AC">
                      <w:rPr>
                        <w:sz w:val="16"/>
                        <w:szCs w:val="16"/>
                        <w:lang w:val="en-US"/>
                      </w:rPr>
                      <w:t>Samsung A10</w:t>
                    </w:r>
                  </w:ins>
                </w:p>
              </w:tc>
              <w:tc>
                <w:tcPr>
                  <w:tcW w:w="794" w:type="dxa"/>
                  <w:shd w:val="clear" w:color="auto" w:fill="auto"/>
                  <w:vAlign w:val="center"/>
                </w:tcPr>
                <w:p w14:paraId="761F36D7" w14:textId="6132B3C3" w:rsidR="00C375C4" w:rsidRPr="00C201AC" w:rsidRDefault="00C375C4" w:rsidP="00AB550C">
                  <w:pPr>
                    <w:ind w:firstLine="0"/>
                    <w:jc w:val="center"/>
                    <w:rPr>
                      <w:ins w:id="2310" w:author="pc" w:date="2021-12-27T19:17:00Z"/>
                      <w:sz w:val="16"/>
                      <w:szCs w:val="16"/>
                      <w:lang w:val="en-US"/>
                    </w:rPr>
                  </w:pPr>
                  <w:ins w:id="2311" w:author="pc" w:date="2021-12-27T19:17:00Z">
                    <w:r w:rsidRPr="00C201AC">
                      <w:rPr>
                        <w:sz w:val="16"/>
                        <w:szCs w:val="16"/>
                        <w:lang w:val="en-US"/>
                        <w:rPrChange w:id="2312" w:author="pc" w:date="2021-12-29T13:41:00Z">
                          <w:rPr>
                            <w:color w:val="000000"/>
                            <w:sz w:val="16"/>
                            <w:szCs w:val="16"/>
                            <w:lang w:val="en-US"/>
                          </w:rPr>
                        </w:rPrChange>
                      </w:rPr>
                      <w:t>87.83</w:t>
                    </w:r>
                  </w:ins>
                  <w:ins w:id="2313" w:author="pc" w:date="2021-12-29T11:52:00Z">
                    <w:r w:rsidR="009D0EF7" w:rsidRPr="00C201AC">
                      <w:rPr>
                        <w:sz w:val="16"/>
                        <w:szCs w:val="16"/>
                        <w:lang w:val="en-US"/>
                        <w:rPrChange w:id="2314" w:author="pc" w:date="2021-12-29T13:41:00Z">
                          <w:rPr>
                            <w:color w:val="000000"/>
                            <w:sz w:val="16"/>
                            <w:szCs w:val="16"/>
                            <w:lang w:val="en-US"/>
                          </w:rPr>
                        </w:rPrChange>
                      </w:rPr>
                      <w:t xml:space="preserve"> </w:t>
                    </w:r>
                  </w:ins>
                  <w:ins w:id="2315" w:author="pc" w:date="2021-12-27T19:17:00Z">
                    <w:r w:rsidRPr="00C201AC">
                      <w:rPr>
                        <w:sz w:val="16"/>
                        <w:szCs w:val="16"/>
                        <w:lang w:val="en-US"/>
                        <w:rPrChange w:id="2316" w:author="pc" w:date="2021-12-29T13:41:00Z">
                          <w:rPr>
                            <w:color w:val="000000"/>
                            <w:sz w:val="16"/>
                            <w:szCs w:val="16"/>
                            <w:lang w:val="en-US"/>
                          </w:rPr>
                        </w:rPrChange>
                      </w:rPr>
                      <w:t>%</w:t>
                    </w:r>
                  </w:ins>
                </w:p>
              </w:tc>
              <w:tc>
                <w:tcPr>
                  <w:tcW w:w="680" w:type="dxa"/>
                  <w:shd w:val="clear" w:color="auto" w:fill="auto"/>
                  <w:vAlign w:val="center"/>
                </w:tcPr>
                <w:p w14:paraId="2687B9FD" w14:textId="5607D4AF" w:rsidR="00C375C4" w:rsidRPr="00C201AC" w:rsidRDefault="00C375C4" w:rsidP="00AB550C">
                  <w:pPr>
                    <w:ind w:firstLine="0"/>
                    <w:jc w:val="center"/>
                    <w:rPr>
                      <w:ins w:id="2317" w:author="pc" w:date="2021-12-27T19:17:00Z"/>
                      <w:sz w:val="16"/>
                      <w:szCs w:val="16"/>
                      <w:lang w:val="en-US"/>
                    </w:rPr>
                  </w:pPr>
                  <w:ins w:id="2318" w:author="pc" w:date="2021-12-27T19:17:00Z">
                    <w:r w:rsidRPr="00C201AC">
                      <w:rPr>
                        <w:sz w:val="16"/>
                        <w:szCs w:val="16"/>
                        <w:lang w:val="en-US"/>
                        <w:rPrChange w:id="2319" w:author="pc" w:date="2021-12-29T13:41:00Z">
                          <w:rPr>
                            <w:color w:val="000000"/>
                            <w:sz w:val="16"/>
                            <w:szCs w:val="16"/>
                            <w:lang w:val="en-US"/>
                          </w:rPr>
                        </w:rPrChange>
                      </w:rPr>
                      <w:t>80.95</w:t>
                    </w:r>
                  </w:ins>
                  <w:ins w:id="2320" w:author="pc" w:date="2021-12-29T11:52:00Z">
                    <w:r w:rsidR="009D0EF7" w:rsidRPr="00C201AC">
                      <w:rPr>
                        <w:sz w:val="16"/>
                        <w:szCs w:val="16"/>
                        <w:lang w:val="en-US"/>
                        <w:rPrChange w:id="2321" w:author="pc" w:date="2021-12-29T13:41:00Z">
                          <w:rPr>
                            <w:color w:val="000000"/>
                            <w:sz w:val="16"/>
                            <w:szCs w:val="16"/>
                            <w:lang w:val="en-US"/>
                          </w:rPr>
                        </w:rPrChange>
                      </w:rPr>
                      <w:t xml:space="preserve"> </w:t>
                    </w:r>
                  </w:ins>
                  <w:ins w:id="2322" w:author="pc" w:date="2021-12-27T19:17:00Z">
                    <w:r w:rsidRPr="00C201AC">
                      <w:rPr>
                        <w:sz w:val="16"/>
                        <w:szCs w:val="16"/>
                        <w:lang w:val="en-US"/>
                        <w:rPrChange w:id="2323" w:author="pc" w:date="2021-12-29T13:41:00Z">
                          <w:rPr>
                            <w:color w:val="000000"/>
                            <w:sz w:val="16"/>
                            <w:szCs w:val="16"/>
                            <w:lang w:val="en-US"/>
                          </w:rPr>
                        </w:rPrChange>
                      </w:rPr>
                      <w:t>%</w:t>
                    </w:r>
                  </w:ins>
                </w:p>
              </w:tc>
              <w:tc>
                <w:tcPr>
                  <w:tcW w:w="737" w:type="dxa"/>
                  <w:shd w:val="clear" w:color="auto" w:fill="auto"/>
                  <w:vAlign w:val="center"/>
                </w:tcPr>
                <w:p w14:paraId="3FF6D755" w14:textId="00B136DA" w:rsidR="00C375C4" w:rsidRPr="00C201AC" w:rsidRDefault="00C375C4" w:rsidP="00AB550C">
                  <w:pPr>
                    <w:ind w:firstLine="0"/>
                    <w:jc w:val="center"/>
                    <w:rPr>
                      <w:ins w:id="2324" w:author="pc" w:date="2021-12-27T19:17:00Z"/>
                      <w:sz w:val="16"/>
                      <w:szCs w:val="16"/>
                      <w:lang w:val="en-US"/>
                    </w:rPr>
                  </w:pPr>
                  <w:ins w:id="2325" w:author="pc" w:date="2021-12-27T19:17:00Z">
                    <w:r w:rsidRPr="00C201AC">
                      <w:rPr>
                        <w:sz w:val="16"/>
                        <w:szCs w:val="16"/>
                        <w:lang w:val="en-US"/>
                        <w:rPrChange w:id="2326" w:author="pc" w:date="2021-12-29T13:41:00Z">
                          <w:rPr>
                            <w:color w:val="000000"/>
                            <w:sz w:val="16"/>
                            <w:szCs w:val="16"/>
                            <w:lang w:val="en-US"/>
                          </w:rPr>
                        </w:rPrChange>
                      </w:rPr>
                      <w:t>77.22</w:t>
                    </w:r>
                  </w:ins>
                  <w:ins w:id="2327" w:author="pc" w:date="2021-12-29T11:52:00Z">
                    <w:r w:rsidR="009D0EF7" w:rsidRPr="00C201AC">
                      <w:rPr>
                        <w:sz w:val="16"/>
                        <w:szCs w:val="16"/>
                        <w:lang w:val="en-US"/>
                        <w:rPrChange w:id="2328" w:author="pc" w:date="2021-12-29T13:41:00Z">
                          <w:rPr>
                            <w:color w:val="000000"/>
                            <w:sz w:val="16"/>
                            <w:szCs w:val="16"/>
                            <w:lang w:val="en-US"/>
                          </w:rPr>
                        </w:rPrChange>
                      </w:rPr>
                      <w:t xml:space="preserve"> </w:t>
                    </w:r>
                  </w:ins>
                  <w:ins w:id="2329" w:author="pc" w:date="2021-12-27T19:17:00Z">
                    <w:r w:rsidRPr="00C201AC">
                      <w:rPr>
                        <w:sz w:val="16"/>
                        <w:szCs w:val="16"/>
                        <w:lang w:val="en-US"/>
                        <w:rPrChange w:id="2330" w:author="pc" w:date="2021-12-29T13:41:00Z">
                          <w:rPr>
                            <w:color w:val="000000"/>
                            <w:sz w:val="16"/>
                            <w:szCs w:val="16"/>
                            <w:lang w:val="en-US"/>
                          </w:rPr>
                        </w:rPrChange>
                      </w:rPr>
                      <w:t>%</w:t>
                    </w:r>
                  </w:ins>
                </w:p>
              </w:tc>
              <w:tc>
                <w:tcPr>
                  <w:tcW w:w="737" w:type="dxa"/>
                  <w:shd w:val="clear" w:color="auto" w:fill="auto"/>
                  <w:vAlign w:val="center"/>
                </w:tcPr>
                <w:p w14:paraId="7BAFA919" w14:textId="00668997" w:rsidR="00C375C4" w:rsidRPr="00C201AC" w:rsidRDefault="00C375C4" w:rsidP="00AB550C">
                  <w:pPr>
                    <w:ind w:firstLine="0"/>
                    <w:jc w:val="center"/>
                    <w:rPr>
                      <w:ins w:id="2331" w:author="pc" w:date="2021-12-27T19:17:00Z"/>
                      <w:sz w:val="16"/>
                      <w:szCs w:val="16"/>
                      <w:lang w:val="en-US"/>
                    </w:rPr>
                  </w:pPr>
                  <w:ins w:id="2332" w:author="pc" w:date="2021-12-27T19:17:00Z">
                    <w:r w:rsidRPr="00C201AC">
                      <w:rPr>
                        <w:sz w:val="16"/>
                        <w:szCs w:val="16"/>
                        <w:lang w:val="en-US"/>
                        <w:rPrChange w:id="2333" w:author="pc" w:date="2021-12-29T13:41:00Z">
                          <w:rPr>
                            <w:color w:val="000000"/>
                            <w:sz w:val="16"/>
                            <w:szCs w:val="16"/>
                            <w:lang w:val="en-US"/>
                          </w:rPr>
                        </w:rPrChange>
                      </w:rPr>
                      <w:t>82.05</w:t>
                    </w:r>
                  </w:ins>
                  <w:ins w:id="2334" w:author="pc" w:date="2021-12-29T11:53:00Z">
                    <w:r w:rsidR="009D0EF7" w:rsidRPr="00C201AC">
                      <w:rPr>
                        <w:sz w:val="16"/>
                        <w:szCs w:val="16"/>
                        <w:lang w:val="en-US"/>
                        <w:rPrChange w:id="2335" w:author="pc" w:date="2021-12-29T13:41:00Z">
                          <w:rPr>
                            <w:color w:val="000000"/>
                            <w:sz w:val="16"/>
                            <w:szCs w:val="16"/>
                            <w:lang w:val="en-US"/>
                          </w:rPr>
                        </w:rPrChange>
                      </w:rPr>
                      <w:t xml:space="preserve"> </w:t>
                    </w:r>
                  </w:ins>
                  <w:ins w:id="2336" w:author="pc" w:date="2021-12-27T19:17:00Z">
                    <w:r w:rsidRPr="00C201AC">
                      <w:rPr>
                        <w:sz w:val="16"/>
                        <w:szCs w:val="16"/>
                        <w:lang w:val="en-US"/>
                        <w:rPrChange w:id="2337" w:author="pc" w:date="2021-12-29T13:41:00Z">
                          <w:rPr>
                            <w:color w:val="000000"/>
                            <w:sz w:val="16"/>
                            <w:szCs w:val="16"/>
                            <w:lang w:val="en-US"/>
                          </w:rPr>
                        </w:rPrChange>
                      </w:rPr>
                      <w:t>%</w:t>
                    </w:r>
                  </w:ins>
                </w:p>
              </w:tc>
            </w:tr>
            <w:tr w:rsidR="00C201AC" w:rsidRPr="00C201AC" w14:paraId="329D2D30" w14:textId="77777777" w:rsidTr="00E76D60">
              <w:trPr>
                <w:jc w:val="center"/>
                <w:ins w:id="2338" w:author="pc" w:date="2021-12-27T19:17:00Z"/>
              </w:trPr>
              <w:tc>
                <w:tcPr>
                  <w:tcW w:w="803" w:type="dxa"/>
                  <w:vMerge/>
                  <w:shd w:val="clear" w:color="auto" w:fill="auto"/>
                </w:tcPr>
                <w:p w14:paraId="4FA25CFE" w14:textId="77777777" w:rsidR="00C375C4" w:rsidRPr="00C201AC" w:rsidRDefault="00C375C4" w:rsidP="00AB550C">
                  <w:pPr>
                    <w:ind w:firstLine="0"/>
                    <w:rPr>
                      <w:ins w:id="2339" w:author="pc" w:date="2021-12-27T19:17:00Z"/>
                      <w:sz w:val="16"/>
                      <w:szCs w:val="16"/>
                      <w:lang w:val="en-US"/>
                    </w:rPr>
                  </w:pPr>
                </w:p>
              </w:tc>
              <w:tc>
                <w:tcPr>
                  <w:tcW w:w="680" w:type="dxa"/>
                  <w:shd w:val="clear" w:color="auto" w:fill="auto"/>
                </w:tcPr>
                <w:p w14:paraId="22D64CC0" w14:textId="77777777" w:rsidR="00C375C4" w:rsidRPr="00C201AC" w:rsidRDefault="00C375C4">
                  <w:pPr>
                    <w:ind w:left="6" w:firstLine="0"/>
                    <w:rPr>
                      <w:ins w:id="2340" w:author="pc" w:date="2021-12-27T19:17:00Z"/>
                      <w:sz w:val="16"/>
                      <w:szCs w:val="16"/>
                      <w:lang w:val="en-US"/>
                    </w:rPr>
                    <w:pPrChange w:id="2341" w:author="pc" w:date="2021-12-29T13:15:00Z">
                      <w:pPr>
                        <w:framePr w:wrap="around" w:hAnchor="text" w:xAlign="center" w:y="5614"/>
                        <w:ind w:firstLine="0"/>
                      </w:pPr>
                    </w:pPrChange>
                  </w:pPr>
                  <w:ins w:id="2342" w:author="pc" w:date="2021-12-27T19:17:00Z">
                    <w:r w:rsidRPr="00C201AC">
                      <w:rPr>
                        <w:sz w:val="16"/>
                        <w:szCs w:val="16"/>
                        <w:lang w:val="en-US"/>
                      </w:rPr>
                      <w:t>Samsung A50</w:t>
                    </w:r>
                  </w:ins>
                </w:p>
              </w:tc>
              <w:tc>
                <w:tcPr>
                  <w:tcW w:w="794" w:type="dxa"/>
                  <w:shd w:val="clear" w:color="auto" w:fill="auto"/>
                  <w:vAlign w:val="center"/>
                </w:tcPr>
                <w:p w14:paraId="124B1860" w14:textId="4881826D" w:rsidR="00C375C4" w:rsidRPr="00C201AC" w:rsidRDefault="00C375C4" w:rsidP="00AB550C">
                  <w:pPr>
                    <w:ind w:firstLine="0"/>
                    <w:jc w:val="center"/>
                    <w:rPr>
                      <w:ins w:id="2343" w:author="pc" w:date="2021-12-27T19:17:00Z"/>
                      <w:sz w:val="16"/>
                      <w:szCs w:val="16"/>
                      <w:lang w:val="en-US"/>
                    </w:rPr>
                  </w:pPr>
                  <w:ins w:id="2344" w:author="pc" w:date="2021-12-27T19:17:00Z">
                    <w:r w:rsidRPr="00C201AC">
                      <w:rPr>
                        <w:sz w:val="16"/>
                        <w:szCs w:val="16"/>
                        <w:lang w:val="en-US"/>
                        <w:rPrChange w:id="2345" w:author="pc" w:date="2021-12-29T13:41:00Z">
                          <w:rPr>
                            <w:color w:val="000000"/>
                            <w:sz w:val="16"/>
                            <w:szCs w:val="16"/>
                            <w:lang w:val="en-US"/>
                          </w:rPr>
                        </w:rPrChange>
                      </w:rPr>
                      <w:t>91.05</w:t>
                    </w:r>
                  </w:ins>
                  <w:ins w:id="2346" w:author="pc" w:date="2021-12-29T11:52:00Z">
                    <w:r w:rsidR="009D0EF7" w:rsidRPr="00C201AC">
                      <w:rPr>
                        <w:sz w:val="16"/>
                        <w:szCs w:val="16"/>
                        <w:lang w:val="en-US"/>
                        <w:rPrChange w:id="2347" w:author="pc" w:date="2021-12-29T13:41:00Z">
                          <w:rPr>
                            <w:color w:val="000000"/>
                            <w:sz w:val="16"/>
                            <w:szCs w:val="16"/>
                            <w:lang w:val="en-US"/>
                          </w:rPr>
                        </w:rPrChange>
                      </w:rPr>
                      <w:t xml:space="preserve"> </w:t>
                    </w:r>
                  </w:ins>
                  <w:ins w:id="2348" w:author="pc" w:date="2021-12-27T19:17:00Z">
                    <w:r w:rsidRPr="00C201AC">
                      <w:rPr>
                        <w:sz w:val="16"/>
                        <w:szCs w:val="16"/>
                        <w:lang w:val="en-US"/>
                        <w:rPrChange w:id="2349" w:author="pc" w:date="2021-12-29T13:41:00Z">
                          <w:rPr>
                            <w:color w:val="000000"/>
                            <w:sz w:val="16"/>
                            <w:szCs w:val="16"/>
                            <w:lang w:val="en-US"/>
                          </w:rPr>
                        </w:rPrChange>
                      </w:rPr>
                      <w:t>%</w:t>
                    </w:r>
                  </w:ins>
                </w:p>
              </w:tc>
              <w:tc>
                <w:tcPr>
                  <w:tcW w:w="680" w:type="dxa"/>
                  <w:shd w:val="clear" w:color="auto" w:fill="auto"/>
                  <w:vAlign w:val="center"/>
                </w:tcPr>
                <w:p w14:paraId="65F2DE4F" w14:textId="56BAFBDB" w:rsidR="00C375C4" w:rsidRPr="00C201AC" w:rsidRDefault="00C375C4" w:rsidP="00AB550C">
                  <w:pPr>
                    <w:ind w:firstLine="0"/>
                    <w:jc w:val="center"/>
                    <w:rPr>
                      <w:ins w:id="2350" w:author="pc" w:date="2021-12-27T19:17:00Z"/>
                      <w:sz w:val="16"/>
                      <w:szCs w:val="16"/>
                      <w:lang w:val="en-US"/>
                    </w:rPr>
                  </w:pPr>
                  <w:ins w:id="2351" w:author="pc" w:date="2021-12-27T19:17:00Z">
                    <w:r w:rsidRPr="00C201AC">
                      <w:rPr>
                        <w:sz w:val="16"/>
                        <w:szCs w:val="16"/>
                        <w:lang w:val="en-US"/>
                        <w:rPrChange w:id="2352" w:author="pc" w:date="2021-12-29T13:41:00Z">
                          <w:rPr>
                            <w:color w:val="000000"/>
                            <w:sz w:val="16"/>
                            <w:szCs w:val="16"/>
                            <w:lang w:val="en-US"/>
                          </w:rPr>
                        </w:rPrChange>
                      </w:rPr>
                      <w:t>77.99</w:t>
                    </w:r>
                  </w:ins>
                  <w:ins w:id="2353" w:author="pc" w:date="2021-12-29T11:52:00Z">
                    <w:r w:rsidR="009D0EF7" w:rsidRPr="00C201AC">
                      <w:rPr>
                        <w:sz w:val="16"/>
                        <w:szCs w:val="16"/>
                        <w:lang w:val="en-US"/>
                        <w:rPrChange w:id="2354" w:author="pc" w:date="2021-12-29T13:41:00Z">
                          <w:rPr>
                            <w:color w:val="000000"/>
                            <w:sz w:val="16"/>
                            <w:szCs w:val="16"/>
                            <w:lang w:val="en-US"/>
                          </w:rPr>
                        </w:rPrChange>
                      </w:rPr>
                      <w:t xml:space="preserve"> </w:t>
                    </w:r>
                  </w:ins>
                  <w:ins w:id="2355" w:author="pc" w:date="2021-12-27T19:17:00Z">
                    <w:r w:rsidRPr="00C201AC">
                      <w:rPr>
                        <w:sz w:val="16"/>
                        <w:szCs w:val="16"/>
                        <w:lang w:val="en-US"/>
                        <w:rPrChange w:id="2356" w:author="pc" w:date="2021-12-29T13:41:00Z">
                          <w:rPr>
                            <w:color w:val="000000"/>
                            <w:sz w:val="16"/>
                            <w:szCs w:val="16"/>
                            <w:lang w:val="en-US"/>
                          </w:rPr>
                        </w:rPrChange>
                      </w:rPr>
                      <w:t>%</w:t>
                    </w:r>
                  </w:ins>
                </w:p>
              </w:tc>
              <w:tc>
                <w:tcPr>
                  <w:tcW w:w="737" w:type="dxa"/>
                  <w:shd w:val="clear" w:color="auto" w:fill="auto"/>
                  <w:vAlign w:val="center"/>
                </w:tcPr>
                <w:p w14:paraId="314768D2" w14:textId="360F99B4" w:rsidR="00C375C4" w:rsidRPr="00C201AC" w:rsidRDefault="00C375C4" w:rsidP="00AB550C">
                  <w:pPr>
                    <w:ind w:firstLine="0"/>
                    <w:jc w:val="center"/>
                    <w:rPr>
                      <w:ins w:id="2357" w:author="pc" w:date="2021-12-27T19:17:00Z"/>
                      <w:sz w:val="16"/>
                      <w:szCs w:val="16"/>
                      <w:lang w:val="en-US"/>
                    </w:rPr>
                  </w:pPr>
                  <w:ins w:id="2358" w:author="pc" w:date="2021-12-27T19:17:00Z">
                    <w:r w:rsidRPr="00C201AC">
                      <w:rPr>
                        <w:sz w:val="16"/>
                        <w:szCs w:val="16"/>
                        <w:lang w:val="en-US"/>
                        <w:rPrChange w:id="2359" w:author="pc" w:date="2021-12-29T13:41:00Z">
                          <w:rPr>
                            <w:color w:val="000000"/>
                            <w:sz w:val="16"/>
                            <w:szCs w:val="16"/>
                            <w:lang w:val="en-US"/>
                          </w:rPr>
                        </w:rPrChange>
                      </w:rPr>
                      <w:t>77.66</w:t>
                    </w:r>
                  </w:ins>
                  <w:ins w:id="2360" w:author="pc" w:date="2021-12-29T11:53:00Z">
                    <w:r w:rsidR="009D0EF7" w:rsidRPr="00C201AC">
                      <w:rPr>
                        <w:sz w:val="16"/>
                        <w:szCs w:val="16"/>
                        <w:lang w:val="en-US"/>
                        <w:rPrChange w:id="2361" w:author="pc" w:date="2021-12-29T13:41:00Z">
                          <w:rPr>
                            <w:color w:val="000000"/>
                            <w:sz w:val="16"/>
                            <w:szCs w:val="16"/>
                            <w:lang w:val="en-US"/>
                          </w:rPr>
                        </w:rPrChange>
                      </w:rPr>
                      <w:t xml:space="preserve"> </w:t>
                    </w:r>
                  </w:ins>
                  <w:ins w:id="2362" w:author="pc" w:date="2021-12-27T19:17:00Z">
                    <w:r w:rsidRPr="00C201AC">
                      <w:rPr>
                        <w:sz w:val="16"/>
                        <w:szCs w:val="16"/>
                        <w:lang w:val="en-US"/>
                        <w:rPrChange w:id="2363" w:author="pc" w:date="2021-12-29T13:41:00Z">
                          <w:rPr>
                            <w:color w:val="000000"/>
                            <w:sz w:val="16"/>
                            <w:szCs w:val="16"/>
                            <w:lang w:val="en-US"/>
                          </w:rPr>
                        </w:rPrChange>
                      </w:rPr>
                      <w:t>%</w:t>
                    </w:r>
                  </w:ins>
                </w:p>
              </w:tc>
              <w:tc>
                <w:tcPr>
                  <w:tcW w:w="737" w:type="dxa"/>
                  <w:shd w:val="clear" w:color="auto" w:fill="auto"/>
                  <w:vAlign w:val="center"/>
                </w:tcPr>
                <w:p w14:paraId="1B8D1E40" w14:textId="3D6ED677" w:rsidR="00C375C4" w:rsidRPr="00C201AC" w:rsidRDefault="00C375C4" w:rsidP="00AB550C">
                  <w:pPr>
                    <w:ind w:firstLine="0"/>
                    <w:jc w:val="center"/>
                    <w:rPr>
                      <w:ins w:id="2364" w:author="pc" w:date="2021-12-27T19:17:00Z"/>
                      <w:sz w:val="16"/>
                      <w:szCs w:val="16"/>
                      <w:lang w:val="en-US"/>
                    </w:rPr>
                  </w:pPr>
                  <w:ins w:id="2365" w:author="pc" w:date="2021-12-27T19:17:00Z">
                    <w:r w:rsidRPr="00C201AC">
                      <w:rPr>
                        <w:sz w:val="16"/>
                        <w:szCs w:val="16"/>
                        <w:lang w:val="en-US"/>
                        <w:rPrChange w:id="2366" w:author="pc" w:date="2021-12-29T13:41:00Z">
                          <w:rPr>
                            <w:color w:val="000000"/>
                            <w:sz w:val="16"/>
                            <w:szCs w:val="16"/>
                            <w:lang w:val="en-US"/>
                          </w:rPr>
                        </w:rPrChange>
                      </w:rPr>
                      <w:t>80.89</w:t>
                    </w:r>
                  </w:ins>
                  <w:ins w:id="2367" w:author="pc" w:date="2021-12-29T11:53:00Z">
                    <w:r w:rsidR="009D0EF7" w:rsidRPr="00C201AC">
                      <w:rPr>
                        <w:sz w:val="16"/>
                        <w:szCs w:val="16"/>
                        <w:lang w:val="en-US"/>
                        <w:rPrChange w:id="2368" w:author="pc" w:date="2021-12-29T13:41:00Z">
                          <w:rPr>
                            <w:color w:val="000000"/>
                            <w:sz w:val="16"/>
                            <w:szCs w:val="16"/>
                            <w:lang w:val="en-US"/>
                          </w:rPr>
                        </w:rPrChange>
                      </w:rPr>
                      <w:t xml:space="preserve"> </w:t>
                    </w:r>
                  </w:ins>
                  <w:ins w:id="2369" w:author="pc" w:date="2021-12-27T19:17:00Z">
                    <w:r w:rsidRPr="00C201AC">
                      <w:rPr>
                        <w:sz w:val="16"/>
                        <w:szCs w:val="16"/>
                        <w:lang w:val="en-US"/>
                        <w:rPrChange w:id="2370" w:author="pc" w:date="2021-12-29T13:41:00Z">
                          <w:rPr>
                            <w:color w:val="000000"/>
                            <w:sz w:val="16"/>
                            <w:szCs w:val="16"/>
                            <w:lang w:val="en-US"/>
                          </w:rPr>
                        </w:rPrChange>
                      </w:rPr>
                      <w:t>%</w:t>
                    </w:r>
                  </w:ins>
                </w:p>
              </w:tc>
            </w:tr>
            <w:tr w:rsidR="00C201AC" w:rsidRPr="00C201AC" w14:paraId="70B860C8" w14:textId="77777777" w:rsidTr="00E76D60">
              <w:trPr>
                <w:jc w:val="center"/>
                <w:ins w:id="2371" w:author="pc" w:date="2021-12-27T19:17:00Z"/>
              </w:trPr>
              <w:tc>
                <w:tcPr>
                  <w:tcW w:w="803" w:type="dxa"/>
                  <w:vMerge/>
                  <w:shd w:val="clear" w:color="auto" w:fill="auto"/>
                </w:tcPr>
                <w:p w14:paraId="78A82DC4" w14:textId="77777777" w:rsidR="00C375C4" w:rsidRPr="00C201AC" w:rsidRDefault="00C375C4" w:rsidP="00AB550C">
                  <w:pPr>
                    <w:ind w:firstLine="0"/>
                    <w:rPr>
                      <w:ins w:id="2372" w:author="pc" w:date="2021-12-27T19:17:00Z"/>
                      <w:sz w:val="16"/>
                      <w:szCs w:val="16"/>
                      <w:lang w:val="en-US"/>
                    </w:rPr>
                  </w:pPr>
                </w:p>
              </w:tc>
              <w:tc>
                <w:tcPr>
                  <w:tcW w:w="680" w:type="dxa"/>
                  <w:shd w:val="clear" w:color="auto" w:fill="auto"/>
                </w:tcPr>
                <w:p w14:paraId="66F0C165" w14:textId="77777777" w:rsidR="00C375C4" w:rsidRPr="00C201AC" w:rsidRDefault="00C375C4">
                  <w:pPr>
                    <w:ind w:left="6" w:firstLine="0"/>
                    <w:rPr>
                      <w:ins w:id="2373" w:author="pc" w:date="2021-12-27T19:17:00Z"/>
                      <w:sz w:val="16"/>
                      <w:szCs w:val="16"/>
                      <w:lang w:val="en-US"/>
                    </w:rPr>
                    <w:pPrChange w:id="2374" w:author="pc" w:date="2021-12-29T13:15:00Z">
                      <w:pPr>
                        <w:framePr w:wrap="around" w:hAnchor="text" w:xAlign="center" w:y="5614"/>
                        <w:ind w:firstLine="0"/>
                      </w:pPr>
                    </w:pPrChange>
                  </w:pPr>
                  <w:ins w:id="2375" w:author="pc" w:date="2021-12-27T19:17:00Z">
                    <w:r w:rsidRPr="00C201AC">
                      <w:rPr>
                        <w:sz w:val="16"/>
                        <w:szCs w:val="16"/>
                        <w:lang w:val="en-US"/>
                      </w:rPr>
                      <w:t>Samsung S20FE</w:t>
                    </w:r>
                  </w:ins>
                </w:p>
              </w:tc>
              <w:tc>
                <w:tcPr>
                  <w:tcW w:w="794" w:type="dxa"/>
                  <w:shd w:val="clear" w:color="auto" w:fill="auto"/>
                  <w:vAlign w:val="center"/>
                </w:tcPr>
                <w:p w14:paraId="3D383002" w14:textId="1B6FC69C" w:rsidR="00C375C4" w:rsidRPr="00C201AC" w:rsidRDefault="00C375C4" w:rsidP="00AB550C">
                  <w:pPr>
                    <w:ind w:firstLine="0"/>
                    <w:jc w:val="center"/>
                    <w:rPr>
                      <w:ins w:id="2376" w:author="pc" w:date="2021-12-27T19:17:00Z"/>
                      <w:sz w:val="16"/>
                      <w:szCs w:val="16"/>
                      <w:lang w:val="en-US"/>
                    </w:rPr>
                  </w:pPr>
                  <w:ins w:id="2377" w:author="pc" w:date="2021-12-27T19:17:00Z">
                    <w:r w:rsidRPr="00C201AC">
                      <w:rPr>
                        <w:sz w:val="16"/>
                        <w:szCs w:val="16"/>
                        <w:lang w:val="en-US"/>
                        <w:rPrChange w:id="2378" w:author="pc" w:date="2021-12-29T13:41:00Z">
                          <w:rPr>
                            <w:color w:val="000000"/>
                            <w:sz w:val="16"/>
                            <w:szCs w:val="16"/>
                            <w:lang w:val="en-US"/>
                          </w:rPr>
                        </w:rPrChange>
                      </w:rPr>
                      <w:t>91.45</w:t>
                    </w:r>
                  </w:ins>
                  <w:ins w:id="2379" w:author="pc" w:date="2021-12-29T11:52:00Z">
                    <w:r w:rsidR="009D0EF7" w:rsidRPr="00C201AC">
                      <w:rPr>
                        <w:sz w:val="16"/>
                        <w:szCs w:val="16"/>
                        <w:lang w:val="en-US"/>
                        <w:rPrChange w:id="2380" w:author="pc" w:date="2021-12-29T13:41:00Z">
                          <w:rPr>
                            <w:color w:val="000000"/>
                            <w:sz w:val="16"/>
                            <w:szCs w:val="16"/>
                            <w:lang w:val="en-US"/>
                          </w:rPr>
                        </w:rPrChange>
                      </w:rPr>
                      <w:t xml:space="preserve"> </w:t>
                    </w:r>
                  </w:ins>
                  <w:ins w:id="2381" w:author="pc" w:date="2021-12-27T19:17:00Z">
                    <w:r w:rsidRPr="00C201AC">
                      <w:rPr>
                        <w:sz w:val="16"/>
                        <w:szCs w:val="16"/>
                        <w:lang w:val="en-US"/>
                        <w:rPrChange w:id="2382" w:author="pc" w:date="2021-12-29T13:41:00Z">
                          <w:rPr>
                            <w:color w:val="000000"/>
                            <w:sz w:val="16"/>
                            <w:szCs w:val="16"/>
                            <w:lang w:val="en-US"/>
                          </w:rPr>
                        </w:rPrChange>
                      </w:rPr>
                      <w:t>%</w:t>
                    </w:r>
                  </w:ins>
                </w:p>
              </w:tc>
              <w:tc>
                <w:tcPr>
                  <w:tcW w:w="680" w:type="dxa"/>
                  <w:shd w:val="clear" w:color="auto" w:fill="auto"/>
                  <w:vAlign w:val="center"/>
                </w:tcPr>
                <w:p w14:paraId="2F96A148" w14:textId="0348F71A" w:rsidR="00C375C4" w:rsidRPr="00C201AC" w:rsidRDefault="00C375C4" w:rsidP="00AB550C">
                  <w:pPr>
                    <w:ind w:firstLine="0"/>
                    <w:jc w:val="center"/>
                    <w:rPr>
                      <w:ins w:id="2383" w:author="pc" w:date="2021-12-27T19:17:00Z"/>
                      <w:sz w:val="16"/>
                      <w:szCs w:val="16"/>
                      <w:lang w:val="en-US"/>
                    </w:rPr>
                  </w:pPr>
                  <w:ins w:id="2384" w:author="pc" w:date="2021-12-27T19:17:00Z">
                    <w:r w:rsidRPr="00C201AC">
                      <w:rPr>
                        <w:sz w:val="16"/>
                        <w:szCs w:val="16"/>
                        <w:lang w:val="en-US"/>
                        <w:rPrChange w:id="2385" w:author="pc" w:date="2021-12-29T13:41:00Z">
                          <w:rPr>
                            <w:color w:val="000000"/>
                            <w:sz w:val="16"/>
                            <w:szCs w:val="16"/>
                            <w:lang w:val="en-US"/>
                          </w:rPr>
                        </w:rPrChange>
                      </w:rPr>
                      <w:t>87.82</w:t>
                    </w:r>
                  </w:ins>
                  <w:ins w:id="2386" w:author="pc" w:date="2021-12-29T11:52:00Z">
                    <w:r w:rsidR="009D0EF7" w:rsidRPr="00C201AC">
                      <w:rPr>
                        <w:sz w:val="16"/>
                        <w:szCs w:val="16"/>
                        <w:lang w:val="en-US"/>
                        <w:rPrChange w:id="2387" w:author="pc" w:date="2021-12-29T13:41:00Z">
                          <w:rPr>
                            <w:color w:val="000000"/>
                            <w:sz w:val="16"/>
                            <w:szCs w:val="16"/>
                            <w:lang w:val="en-US"/>
                          </w:rPr>
                        </w:rPrChange>
                      </w:rPr>
                      <w:t xml:space="preserve"> </w:t>
                    </w:r>
                  </w:ins>
                  <w:ins w:id="2388" w:author="pc" w:date="2021-12-27T19:17:00Z">
                    <w:r w:rsidRPr="00C201AC">
                      <w:rPr>
                        <w:sz w:val="16"/>
                        <w:szCs w:val="16"/>
                        <w:lang w:val="en-US"/>
                        <w:rPrChange w:id="2389" w:author="pc" w:date="2021-12-29T13:41:00Z">
                          <w:rPr>
                            <w:color w:val="000000"/>
                            <w:sz w:val="16"/>
                            <w:szCs w:val="16"/>
                            <w:lang w:val="en-US"/>
                          </w:rPr>
                        </w:rPrChange>
                      </w:rPr>
                      <w:t>%</w:t>
                    </w:r>
                  </w:ins>
                </w:p>
              </w:tc>
              <w:tc>
                <w:tcPr>
                  <w:tcW w:w="737" w:type="dxa"/>
                  <w:shd w:val="clear" w:color="auto" w:fill="auto"/>
                  <w:vAlign w:val="center"/>
                </w:tcPr>
                <w:p w14:paraId="40B617DB" w14:textId="624F4E5B" w:rsidR="00C375C4" w:rsidRPr="00C201AC" w:rsidRDefault="00C375C4" w:rsidP="00AB550C">
                  <w:pPr>
                    <w:ind w:firstLine="0"/>
                    <w:jc w:val="center"/>
                    <w:rPr>
                      <w:ins w:id="2390" w:author="pc" w:date="2021-12-27T19:17:00Z"/>
                      <w:sz w:val="16"/>
                      <w:szCs w:val="16"/>
                      <w:lang w:val="en-US"/>
                    </w:rPr>
                  </w:pPr>
                  <w:ins w:id="2391" w:author="pc" w:date="2021-12-27T19:17:00Z">
                    <w:r w:rsidRPr="00C201AC">
                      <w:rPr>
                        <w:sz w:val="16"/>
                        <w:szCs w:val="16"/>
                        <w:lang w:val="en-US"/>
                        <w:rPrChange w:id="2392" w:author="pc" w:date="2021-12-29T13:41:00Z">
                          <w:rPr>
                            <w:color w:val="000000"/>
                            <w:sz w:val="16"/>
                            <w:szCs w:val="16"/>
                            <w:lang w:val="en-US"/>
                          </w:rPr>
                        </w:rPrChange>
                      </w:rPr>
                      <w:t>85.17</w:t>
                    </w:r>
                  </w:ins>
                  <w:ins w:id="2393" w:author="pc" w:date="2021-12-29T11:53:00Z">
                    <w:r w:rsidR="009D0EF7" w:rsidRPr="00C201AC">
                      <w:rPr>
                        <w:sz w:val="16"/>
                        <w:szCs w:val="16"/>
                        <w:lang w:val="en-US"/>
                        <w:rPrChange w:id="2394" w:author="pc" w:date="2021-12-29T13:41:00Z">
                          <w:rPr>
                            <w:color w:val="000000"/>
                            <w:sz w:val="16"/>
                            <w:szCs w:val="16"/>
                            <w:lang w:val="en-US"/>
                          </w:rPr>
                        </w:rPrChange>
                      </w:rPr>
                      <w:t xml:space="preserve"> </w:t>
                    </w:r>
                  </w:ins>
                  <w:ins w:id="2395" w:author="pc" w:date="2021-12-27T19:17:00Z">
                    <w:r w:rsidRPr="00C201AC">
                      <w:rPr>
                        <w:sz w:val="16"/>
                        <w:szCs w:val="16"/>
                        <w:lang w:val="en-US"/>
                        <w:rPrChange w:id="2396" w:author="pc" w:date="2021-12-29T13:41:00Z">
                          <w:rPr>
                            <w:color w:val="000000"/>
                            <w:sz w:val="16"/>
                            <w:szCs w:val="16"/>
                            <w:lang w:val="en-US"/>
                          </w:rPr>
                        </w:rPrChange>
                      </w:rPr>
                      <w:t>%</w:t>
                    </w:r>
                  </w:ins>
                </w:p>
              </w:tc>
              <w:tc>
                <w:tcPr>
                  <w:tcW w:w="737" w:type="dxa"/>
                  <w:shd w:val="clear" w:color="auto" w:fill="auto"/>
                  <w:vAlign w:val="center"/>
                </w:tcPr>
                <w:p w14:paraId="24BDF817" w14:textId="11BE7B87" w:rsidR="00C375C4" w:rsidRPr="00C201AC" w:rsidRDefault="00C375C4" w:rsidP="00AB550C">
                  <w:pPr>
                    <w:ind w:firstLine="0"/>
                    <w:jc w:val="center"/>
                    <w:rPr>
                      <w:ins w:id="2397" w:author="pc" w:date="2021-12-27T19:17:00Z"/>
                      <w:sz w:val="16"/>
                      <w:szCs w:val="16"/>
                      <w:lang w:val="en-US"/>
                    </w:rPr>
                  </w:pPr>
                  <w:ins w:id="2398" w:author="pc" w:date="2021-12-27T19:17:00Z">
                    <w:r w:rsidRPr="00C201AC">
                      <w:rPr>
                        <w:sz w:val="16"/>
                        <w:szCs w:val="16"/>
                        <w:lang w:val="en-US"/>
                        <w:rPrChange w:id="2399" w:author="pc" w:date="2021-12-29T13:41:00Z">
                          <w:rPr>
                            <w:color w:val="000000"/>
                            <w:sz w:val="16"/>
                            <w:szCs w:val="16"/>
                            <w:lang w:val="en-US"/>
                          </w:rPr>
                        </w:rPrChange>
                      </w:rPr>
                      <w:t>87.96</w:t>
                    </w:r>
                  </w:ins>
                  <w:ins w:id="2400" w:author="pc" w:date="2021-12-29T11:53:00Z">
                    <w:r w:rsidR="009D0EF7" w:rsidRPr="00C201AC">
                      <w:rPr>
                        <w:sz w:val="16"/>
                        <w:szCs w:val="16"/>
                        <w:lang w:val="en-US"/>
                        <w:rPrChange w:id="2401" w:author="pc" w:date="2021-12-29T13:41:00Z">
                          <w:rPr>
                            <w:color w:val="000000"/>
                            <w:sz w:val="16"/>
                            <w:szCs w:val="16"/>
                            <w:lang w:val="en-US"/>
                          </w:rPr>
                        </w:rPrChange>
                      </w:rPr>
                      <w:t xml:space="preserve"> </w:t>
                    </w:r>
                  </w:ins>
                  <w:ins w:id="2402" w:author="pc" w:date="2021-12-27T19:17:00Z">
                    <w:r w:rsidRPr="00C201AC">
                      <w:rPr>
                        <w:sz w:val="16"/>
                        <w:szCs w:val="16"/>
                        <w:lang w:val="en-US"/>
                        <w:rPrChange w:id="2403" w:author="pc" w:date="2021-12-29T13:41:00Z">
                          <w:rPr>
                            <w:color w:val="000000"/>
                            <w:sz w:val="16"/>
                            <w:szCs w:val="16"/>
                            <w:lang w:val="en-US"/>
                          </w:rPr>
                        </w:rPrChange>
                      </w:rPr>
                      <w:t>%</w:t>
                    </w:r>
                  </w:ins>
                </w:p>
              </w:tc>
            </w:tr>
          </w:tbl>
          <w:p w14:paraId="6E86715C" w14:textId="77777777" w:rsidR="00C375C4" w:rsidRPr="00C201AC" w:rsidRDefault="00C375C4" w:rsidP="00AB550C">
            <w:pPr>
              <w:ind w:firstLine="0"/>
              <w:rPr>
                <w:ins w:id="2404" w:author="pc" w:date="2021-12-27T19:16:00Z"/>
                <w:sz w:val="16"/>
                <w:szCs w:val="16"/>
                <w:lang w:val="en-US"/>
                <w:rPrChange w:id="2405" w:author="pc" w:date="2021-12-29T13:41:00Z">
                  <w:rPr>
                    <w:ins w:id="2406" w:author="pc" w:date="2021-12-27T19:16:00Z"/>
                    <w:lang w:val="en-US"/>
                  </w:rPr>
                </w:rPrChange>
              </w:rPr>
            </w:pPr>
          </w:p>
        </w:tc>
      </w:tr>
      <w:tr w:rsidR="00C201AC" w:rsidRPr="00C201AC" w14:paraId="0C40BEF6" w14:textId="77777777" w:rsidTr="00AB550C">
        <w:trPr>
          <w:ins w:id="2407" w:author="pc" w:date="2021-12-27T19:16:00Z"/>
        </w:trPr>
        <w:tc>
          <w:tcPr>
            <w:tcW w:w="4535" w:type="dxa"/>
            <w:tcPrChange w:id="2408" w:author="pc" w:date="2021-12-30T16:17:00Z">
              <w:tcPr>
                <w:tcW w:w="4535" w:type="dxa"/>
              </w:tcPr>
            </w:tcPrChange>
          </w:tcPr>
          <w:p w14:paraId="697039BA" w14:textId="77777777" w:rsidR="00C375C4" w:rsidRPr="00C201AC" w:rsidRDefault="00C375C4">
            <w:pPr>
              <w:pStyle w:val="TableHeading"/>
              <w:spacing w:before="200"/>
              <w:rPr>
                <w:ins w:id="2409" w:author="pc" w:date="2021-12-27T19:17:00Z"/>
                <w:szCs w:val="16"/>
                <w:lang w:val="en-US"/>
              </w:rPr>
              <w:pPrChange w:id="2410" w:author="pc" w:date="2021-12-27T19:17:00Z">
                <w:pPr>
                  <w:pStyle w:val="TableHeading"/>
                  <w:spacing w:before="120"/>
                </w:pPr>
              </w:pPrChange>
            </w:pPr>
            <w:ins w:id="2411" w:author="pc" w:date="2021-12-27T19:17:00Z">
              <w:r w:rsidRPr="00C201AC">
                <w:rPr>
                  <w:rFonts w:eastAsia="PMingLiU"/>
                  <w:szCs w:val="16"/>
                  <w:lang w:val="en-US"/>
                </w:rPr>
                <w:t>Table 3</w:t>
              </w:r>
            </w:ins>
          </w:p>
          <w:p w14:paraId="43C8DFDB" w14:textId="3EA9AB2C" w:rsidR="00C375C4" w:rsidRPr="00C201AC" w:rsidRDefault="00C375C4">
            <w:pPr>
              <w:pStyle w:val="TableHeading"/>
              <w:spacing w:after="120"/>
              <w:rPr>
                <w:ins w:id="2412" w:author="pc" w:date="2021-12-27T19:16:00Z"/>
                <w:szCs w:val="16"/>
                <w:lang w:val="en-US"/>
              </w:rPr>
              <w:pPrChange w:id="2413" w:author="pc" w:date="2021-12-27T19:17:00Z">
                <w:pPr>
                  <w:ind w:firstLine="0"/>
                </w:pPr>
              </w:pPrChange>
            </w:pPr>
            <w:ins w:id="2414" w:author="pc" w:date="2021-12-27T19:17:00Z">
              <w:r w:rsidRPr="00C201AC">
                <w:rPr>
                  <w:szCs w:val="16"/>
                  <w:lang w:val="en-US"/>
                </w:rPr>
                <w:t>Precision, Recall, Accuracy, F1-Score of SIMONIC Notification for Social Distancing Feature Measure in Different Distance</w:t>
              </w:r>
            </w:ins>
          </w:p>
        </w:tc>
      </w:tr>
      <w:tr w:rsidR="00C201AC" w:rsidRPr="00C201AC" w14:paraId="044232CD" w14:textId="77777777" w:rsidTr="00AB550C">
        <w:trPr>
          <w:ins w:id="2415" w:author="pc" w:date="2021-12-27T19:16:00Z"/>
        </w:trPr>
        <w:tc>
          <w:tcPr>
            <w:tcW w:w="4535" w:type="dxa"/>
            <w:tcPrChange w:id="2416" w:author="pc" w:date="2021-12-30T16:17:00Z">
              <w:tcPr>
                <w:tcW w:w="4535" w:type="dxa"/>
              </w:tcPr>
            </w:tcPrChange>
          </w:tcPr>
          <w:tbl>
            <w:tblPr>
              <w:tblpPr w:horzAnchor="margin" w:tblpXSpec="center" w:tblpY="1"/>
              <w:tblW w:w="4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0"/>
              <w:gridCol w:w="641"/>
              <w:gridCol w:w="800"/>
              <w:gridCol w:w="747"/>
              <w:gridCol w:w="853"/>
              <w:gridCol w:w="747"/>
            </w:tblGrid>
            <w:tr w:rsidR="00C201AC" w:rsidRPr="00C201AC" w14:paraId="20E30029" w14:textId="77777777" w:rsidTr="00E76D60">
              <w:trPr>
                <w:trHeight w:val="227"/>
                <w:ins w:id="2417" w:author="pc" w:date="2021-12-27T19:17:00Z"/>
              </w:trPr>
              <w:tc>
                <w:tcPr>
                  <w:tcW w:w="680" w:type="dxa"/>
                  <w:tcBorders>
                    <w:top w:val="nil"/>
                    <w:left w:val="nil"/>
                  </w:tcBorders>
                  <w:shd w:val="clear" w:color="auto" w:fill="auto"/>
                  <w:vAlign w:val="center"/>
                </w:tcPr>
                <w:p w14:paraId="6BFEA0FC" w14:textId="77777777" w:rsidR="00C375C4" w:rsidRPr="00C201AC" w:rsidRDefault="00C375C4" w:rsidP="00AB550C">
                  <w:pPr>
                    <w:ind w:firstLine="0"/>
                    <w:jc w:val="center"/>
                    <w:rPr>
                      <w:ins w:id="2418" w:author="pc" w:date="2021-12-27T19:17:00Z"/>
                      <w:b/>
                      <w:bCs/>
                      <w:sz w:val="16"/>
                      <w:szCs w:val="16"/>
                      <w:lang w:val="en-US"/>
                    </w:rPr>
                  </w:pPr>
                </w:p>
              </w:tc>
              <w:tc>
                <w:tcPr>
                  <w:tcW w:w="641" w:type="dxa"/>
                  <w:shd w:val="clear" w:color="auto" w:fill="auto"/>
                  <w:vAlign w:val="center"/>
                </w:tcPr>
                <w:p w14:paraId="2272CE66" w14:textId="77777777" w:rsidR="00C375C4" w:rsidRPr="00C201AC" w:rsidRDefault="00C375C4">
                  <w:pPr>
                    <w:ind w:right="113" w:firstLine="0"/>
                    <w:jc w:val="right"/>
                    <w:rPr>
                      <w:ins w:id="2419" w:author="pc" w:date="2021-12-27T19:17:00Z"/>
                      <w:b/>
                      <w:bCs/>
                      <w:sz w:val="16"/>
                      <w:szCs w:val="16"/>
                      <w:lang w:val="en-US"/>
                    </w:rPr>
                    <w:pPrChange w:id="2420" w:author="pc" w:date="2021-12-30T16:10:00Z">
                      <w:pPr>
                        <w:framePr w:wrap="around" w:hAnchor="text" w:xAlign="center" w:y="5614"/>
                        <w:ind w:firstLine="0"/>
                        <w:jc w:val="center"/>
                      </w:pPr>
                    </w:pPrChange>
                  </w:pPr>
                  <w:ins w:id="2421" w:author="pc" w:date="2021-12-27T19:17:00Z">
                    <w:r w:rsidRPr="00C201AC">
                      <w:rPr>
                        <w:b/>
                        <w:bCs/>
                        <w:sz w:val="16"/>
                        <w:szCs w:val="16"/>
                        <w:lang w:val="en-US"/>
                      </w:rPr>
                      <w:t>Range</w:t>
                    </w:r>
                  </w:ins>
                </w:p>
              </w:tc>
              <w:tc>
                <w:tcPr>
                  <w:tcW w:w="800" w:type="dxa"/>
                  <w:shd w:val="clear" w:color="auto" w:fill="auto"/>
                  <w:vAlign w:val="center"/>
                </w:tcPr>
                <w:p w14:paraId="2964D36E" w14:textId="77777777" w:rsidR="00C375C4" w:rsidRPr="00C201AC" w:rsidRDefault="00C375C4" w:rsidP="00AB550C">
                  <w:pPr>
                    <w:ind w:firstLine="0"/>
                    <w:jc w:val="center"/>
                    <w:rPr>
                      <w:ins w:id="2422" w:author="pc" w:date="2021-12-27T19:17:00Z"/>
                      <w:b/>
                      <w:bCs/>
                      <w:sz w:val="16"/>
                      <w:szCs w:val="16"/>
                      <w:lang w:val="en-US"/>
                    </w:rPr>
                  </w:pPr>
                  <w:ins w:id="2423" w:author="pc" w:date="2021-12-27T19:17:00Z">
                    <w:r w:rsidRPr="00C201AC">
                      <w:rPr>
                        <w:b/>
                        <w:bCs/>
                        <w:sz w:val="16"/>
                        <w:szCs w:val="16"/>
                        <w:lang w:val="en-US"/>
                      </w:rPr>
                      <w:t>Precision</w:t>
                    </w:r>
                  </w:ins>
                </w:p>
              </w:tc>
              <w:tc>
                <w:tcPr>
                  <w:tcW w:w="747" w:type="dxa"/>
                  <w:shd w:val="clear" w:color="auto" w:fill="auto"/>
                  <w:vAlign w:val="center"/>
                </w:tcPr>
                <w:p w14:paraId="1C0FFB87" w14:textId="77777777" w:rsidR="00C375C4" w:rsidRPr="00C201AC" w:rsidRDefault="00C375C4" w:rsidP="00AB550C">
                  <w:pPr>
                    <w:ind w:firstLine="0"/>
                    <w:jc w:val="center"/>
                    <w:rPr>
                      <w:ins w:id="2424" w:author="pc" w:date="2021-12-27T19:17:00Z"/>
                      <w:b/>
                      <w:bCs/>
                      <w:sz w:val="16"/>
                      <w:szCs w:val="16"/>
                      <w:lang w:val="en-US"/>
                    </w:rPr>
                  </w:pPr>
                  <w:ins w:id="2425" w:author="pc" w:date="2021-12-27T19:17:00Z">
                    <w:r w:rsidRPr="00C201AC">
                      <w:rPr>
                        <w:b/>
                        <w:bCs/>
                        <w:sz w:val="16"/>
                        <w:szCs w:val="16"/>
                        <w:lang w:val="en-US"/>
                      </w:rPr>
                      <w:t>Recall</w:t>
                    </w:r>
                  </w:ins>
                </w:p>
              </w:tc>
              <w:tc>
                <w:tcPr>
                  <w:tcW w:w="853" w:type="dxa"/>
                  <w:shd w:val="clear" w:color="auto" w:fill="auto"/>
                  <w:vAlign w:val="center"/>
                </w:tcPr>
                <w:p w14:paraId="2C313858" w14:textId="77777777" w:rsidR="00C375C4" w:rsidRPr="00C201AC" w:rsidRDefault="00C375C4" w:rsidP="00AB550C">
                  <w:pPr>
                    <w:ind w:firstLine="0"/>
                    <w:jc w:val="center"/>
                    <w:rPr>
                      <w:ins w:id="2426" w:author="pc" w:date="2021-12-27T19:17:00Z"/>
                      <w:b/>
                      <w:bCs/>
                      <w:sz w:val="16"/>
                      <w:szCs w:val="16"/>
                      <w:lang w:val="en-US"/>
                    </w:rPr>
                  </w:pPr>
                  <w:ins w:id="2427" w:author="pc" w:date="2021-12-27T19:17:00Z">
                    <w:r w:rsidRPr="00C201AC">
                      <w:rPr>
                        <w:b/>
                        <w:bCs/>
                        <w:sz w:val="16"/>
                        <w:szCs w:val="16"/>
                        <w:lang w:val="en-US"/>
                      </w:rPr>
                      <w:t>Accuracy</w:t>
                    </w:r>
                  </w:ins>
                </w:p>
              </w:tc>
              <w:tc>
                <w:tcPr>
                  <w:tcW w:w="747" w:type="dxa"/>
                  <w:shd w:val="clear" w:color="auto" w:fill="auto"/>
                  <w:vAlign w:val="center"/>
                </w:tcPr>
                <w:p w14:paraId="774B5AB0" w14:textId="77777777" w:rsidR="00C375C4" w:rsidRPr="00C201AC" w:rsidRDefault="00C375C4" w:rsidP="00AB550C">
                  <w:pPr>
                    <w:ind w:firstLine="0"/>
                    <w:jc w:val="center"/>
                    <w:rPr>
                      <w:ins w:id="2428" w:author="pc" w:date="2021-12-27T19:17:00Z"/>
                      <w:b/>
                      <w:bCs/>
                      <w:sz w:val="16"/>
                      <w:szCs w:val="16"/>
                      <w:lang w:val="en-US"/>
                    </w:rPr>
                  </w:pPr>
                  <w:ins w:id="2429" w:author="pc" w:date="2021-12-27T19:17:00Z">
                    <w:r w:rsidRPr="00C201AC">
                      <w:rPr>
                        <w:b/>
                        <w:bCs/>
                        <w:sz w:val="16"/>
                        <w:szCs w:val="16"/>
                        <w:lang w:val="en-US"/>
                      </w:rPr>
                      <w:t>F1-Score</w:t>
                    </w:r>
                  </w:ins>
                </w:p>
              </w:tc>
            </w:tr>
            <w:tr w:rsidR="00C201AC" w:rsidRPr="00C201AC" w14:paraId="118C68F9" w14:textId="77777777" w:rsidTr="00E76D60">
              <w:trPr>
                <w:trHeight w:val="227"/>
                <w:ins w:id="2430" w:author="pc" w:date="2021-12-27T19:17:00Z"/>
              </w:trPr>
              <w:tc>
                <w:tcPr>
                  <w:tcW w:w="680" w:type="dxa"/>
                  <w:vMerge w:val="restart"/>
                  <w:shd w:val="clear" w:color="auto" w:fill="auto"/>
                  <w:vAlign w:val="center"/>
                </w:tcPr>
                <w:p w14:paraId="3F89DFDD" w14:textId="77777777" w:rsidR="00C375C4" w:rsidRPr="00C201AC" w:rsidRDefault="00C375C4" w:rsidP="00AB550C">
                  <w:pPr>
                    <w:ind w:firstLine="0"/>
                    <w:jc w:val="center"/>
                    <w:rPr>
                      <w:ins w:id="2431" w:author="pc" w:date="2021-12-27T19:17:00Z"/>
                      <w:b/>
                      <w:bCs/>
                      <w:sz w:val="16"/>
                      <w:szCs w:val="16"/>
                      <w:lang w:val="en-US"/>
                    </w:rPr>
                  </w:pPr>
                  <w:ins w:id="2432" w:author="pc" w:date="2021-12-27T19:17:00Z">
                    <w:r w:rsidRPr="00C201AC">
                      <w:rPr>
                        <w:b/>
                        <w:bCs/>
                        <w:sz w:val="16"/>
                        <w:szCs w:val="16"/>
                        <w:lang w:val="en-US"/>
                      </w:rPr>
                      <w:t>Indoor</w:t>
                    </w:r>
                  </w:ins>
                </w:p>
              </w:tc>
              <w:tc>
                <w:tcPr>
                  <w:tcW w:w="641" w:type="dxa"/>
                  <w:shd w:val="clear" w:color="auto" w:fill="auto"/>
                  <w:vAlign w:val="center"/>
                </w:tcPr>
                <w:p w14:paraId="275DF941" w14:textId="713C93AC" w:rsidR="00C375C4" w:rsidRPr="00C201AC" w:rsidRDefault="000C611E">
                  <w:pPr>
                    <w:ind w:right="113" w:firstLine="0"/>
                    <w:jc w:val="right"/>
                    <w:rPr>
                      <w:ins w:id="2433" w:author="pc" w:date="2021-12-27T19:17:00Z"/>
                      <w:sz w:val="16"/>
                      <w:szCs w:val="16"/>
                      <w:lang w:val="en-US"/>
                    </w:rPr>
                    <w:pPrChange w:id="2434" w:author="pc" w:date="2021-12-29T13:26:00Z">
                      <w:pPr>
                        <w:framePr w:wrap="around" w:hAnchor="text" w:xAlign="center" w:y="5614"/>
                        <w:ind w:firstLine="0"/>
                      </w:pPr>
                    </w:pPrChange>
                  </w:pPr>
                  <w:ins w:id="2435" w:author="pc" w:date="2021-12-27T19:17:00Z">
                    <w:r w:rsidRPr="00C201AC">
                      <w:rPr>
                        <w:sz w:val="16"/>
                        <w:szCs w:val="16"/>
                        <w:lang w:val="en-US"/>
                      </w:rPr>
                      <w:t>5</w:t>
                    </w:r>
                  </w:ins>
                  <w:ins w:id="2436" w:author="pc" w:date="2021-12-29T11:48:00Z">
                    <w:r w:rsidRPr="00C201AC">
                      <w:rPr>
                        <w:sz w:val="16"/>
                        <w:szCs w:val="16"/>
                        <w:lang w:val="en-US"/>
                      </w:rPr>
                      <w:t xml:space="preserve"> </w:t>
                    </w:r>
                  </w:ins>
                  <w:ins w:id="2437" w:author="pc" w:date="2021-12-27T19:17:00Z">
                    <w:r w:rsidRPr="00C201AC">
                      <w:rPr>
                        <w:sz w:val="16"/>
                        <w:szCs w:val="16"/>
                        <w:lang w:val="en-US"/>
                      </w:rPr>
                      <w:t>m</w:t>
                    </w:r>
                  </w:ins>
                </w:p>
              </w:tc>
              <w:tc>
                <w:tcPr>
                  <w:tcW w:w="800" w:type="dxa"/>
                  <w:shd w:val="clear" w:color="auto" w:fill="auto"/>
                  <w:vAlign w:val="center"/>
                </w:tcPr>
                <w:p w14:paraId="5B2FEF87" w14:textId="62D6EC80" w:rsidR="00C375C4" w:rsidRPr="00C201AC" w:rsidRDefault="00C375C4">
                  <w:pPr>
                    <w:ind w:right="6" w:firstLine="0"/>
                    <w:jc w:val="center"/>
                    <w:rPr>
                      <w:ins w:id="2438" w:author="pc" w:date="2021-12-27T19:17:00Z"/>
                      <w:sz w:val="16"/>
                      <w:szCs w:val="16"/>
                      <w:lang w:val="en-US"/>
                    </w:rPr>
                    <w:pPrChange w:id="2439" w:author="pc" w:date="2021-12-29T13:26:00Z">
                      <w:pPr>
                        <w:framePr w:wrap="around" w:hAnchor="text" w:xAlign="center" w:y="5614"/>
                        <w:ind w:firstLine="0"/>
                        <w:jc w:val="center"/>
                      </w:pPr>
                    </w:pPrChange>
                  </w:pPr>
                  <w:ins w:id="2440" w:author="pc" w:date="2021-12-27T19:17:00Z">
                    <w:r w:rsidRPr="00C201AC">
                      <w:rPr>
                        <w:sz w:val="16"/>
                        <w:szCs w:val="16"/>
                        <w:lang w:val="en-US"/>
                        <w:rPrChange w:id="2441" w:author="pc" w:date="2021-12-29T13:41:00Z">
                          <w:rPr>
                            <w:color w:val="000000"/>
                            <w:sz w:val="16"/>
                            <w:szCs w:val="16"/>
                            <w:lang w:val="en-US"/>
                          </w:rPr>
                        </w:rPrChange>
                      </w:rPr>
                      <w:t>89.29</w:t>
                    </w:r>
                  </w:ins>
                  <w:ins w:id="2442" w:author="pc" w:date="2021-12-29T11:49:00Z">
                    <w:r w:rsidR="000C611E" w:rsidRPr="00C201AC">
                      <w:rPr>
                        <w:sz w:val="16"/>
                        <w:szCs w:val="16"/>
                        <w:lang w:val="en-US"/>
                        <w:rPrChange w:id="2443" w:author="pc" w:date="2021-12-29T13:41:00Z">
                          <w:rPr>
                            <w:color w:val="000000"/>
                            <w:sz w:val="16"/>
                            <w:szCs w:val="16"/>
                            <w:lang w:val="en-US"/>
                          </w:rPr>
                        </w:rPrChange>
                      </w:rPr>
                      <w:t xml:space="preserve"> </w:t>
                    </w:r>
                  </w:ins>
                  <w:ins w:id="2444" w:author="pc" w:date="2021-12-27T19:17:00Z">
                    <w:r w:rsidRPr="00C201AC">
                      <w:rPr>
                        <w:sz w:val="16"/>
                        <w:szCs w:val="16"/>
                        <w:lang w:val="en-US"/>
                        <w:rPrChange w:id="2445" w:author="pc" w:date="2021-12-29T13:41:00Z">
                          <w:rPr>
                            <w:color w:val="000000"/>
                            <w:sz w:val="16"/>
                            <w:szCs w:val="16"/>
                            <w:lang w:val="en-US"/>
                          </w:rPr>
                        </w:rPrChange>
                      </w:rPr>
                      <w:t>%</w:t>
                    </w:r>
                  </w:ins>
                </w:p>
              </w:tc>
              <w:tc>
                <w:tcPr>
                  <w:tcW w:w="747" w:type="dxa"/>
                  <w:shd w:val="clear" w:color="auto" w:fill="auto"/>
                  <w:vAlign w:val="center"/>
                </w:tcPr>
                <w:p w14:paraId="590501BB" w14:textId="75BBE487" w:rsidR="00C375C4" w:rsidRPr="00C201AC" w:rsidRDefault="00C375C4" w:rsidP="00AB550C">
                  <w:pPr>
                    <w:ind w:firstLine="0"/>
                    <w:jc w:val="center"/>
                    <w:rPr>
                      <w:ins w:id="2446" w:author="pc" w:date="2021-12-27T19:17:00Z"/>
                      <w:sz w:val="16"/>
                      <w:szCs w:val="16"/>
                      <w:lang w:val="en-US"/>
                    </w:rPr>
                  </w:pPr>
                  <w:ins w:id="2447" w:author="pc" w:date="2021-12-27T19:17:00Z">
                    <w:r w:rsidRPr="00C201AC">
                      <w:rPr>
                        <w:sz w:val="16"/>
                        <w:szCs w:val="16"/>
                        <w:lang w:val="en-US"/>
                        <w:rPrChange w:id="2448" w:author="pc" w:date="2021-12-29T13:41:00Z">
                          <w:rPr>
                            <w:color w:val="000000"/>
                            <w:sz w:val="16"/>
                            <w:szCs w:val="16"/>
                            <w:lang w:val="en-US"/>
                          </w:rPr>
                        </w:rPrChange>
                      </w:rPr>
                      <w:t>64.76</w:t>
                    </w:r>
                  </w:ins>
                  <w:ins w:id="2449" w:author="pc" w:date="2021-12-29T11:51:00Z">
                    <w:r w:rsidR="009D0EF7" w:rsidRPr="00C201AC">
                      <w:rPr>
                        <w:sz w:val="16"/>
                        <w:szCs w:val="16"/>
                        <w:lang w:val="en-US"/>
                        <w:rPrChange w:id="2450" w:author="pc" w:date="2021-12-29T13:41:00Z">
                          <w:rPr>
                            <w:color w:val="000000"/>
                            <w:sz w:val="16"/>
                            <w:szCs w:val="16"/>
                            <w:lang w:val="en-US"/>
                          </w:rPr>
                        </w:rPrChange>
                      </w:rPr>
                      <w:t xml:space="preserve"> </w:t>
                    </w:r>
                  </w:ins>
                  <w:ins w:id="2451" w:author="pc" w:date="2021-12-27T19:17:00Z">
                    <w:r w:rsidRPr="00C201AC">
                      <w:rPr>
                        <w:sz w:val="16"/>
                        <w:szCs w:val="16"/>
                        <w:lang w:val="en-US"/>
                        <w:rPrChange w:id="2452" w:author="pc" w:date="2021-12-29T13:41:00Z">
                          <w:rPr>
                            <w:color w:val="000000"/>
                            <w:sz w:val="16"/>
                            <w:szCs w:val="16"/>
                            <w:lang w:val="en-US"/>
                          </w:rPr>
                        </w:rPrChange>
                      </w:rPr>
                      <w:t>%</w:t>
                    </w:r>
                  </w:ins>
                </w:p>
              </w:tc>
              <w:tc>
                <w:tcPr>
                  <w:tcW w:w="853" w:type="dxa"/>
                  <w:shd w:val="clear" w:color="auto" w:fill="auto"/>
                  <w:vAlign w:val="center"/>
                </w:tcPr>
                <w:p w14:paraId="30204E28" w14:textId="04B252EA" w:rsidR="00C375C4" w:rsidRPr="00C201AC" w:rsidRDefault="00C375C4" w:rsidP="00AB550C">
                  <w:pPr>
                    <w:ind w:firstLine="0"/>
                    <w:jc w:val="center"/>
                    <w:rPr>
                      <w:ins w:id="2453" w:author="pc" w:date="2021-12-27T19:17:00Z"/>
                      <w:sz w:val="16"/>
                      <w:szCs w:val="16"/>
                      <w:lang w:val="en-US"/>
                    </w:rPr>
                  </w:pPr>
                  <w:ins w:id="2454" w:author="pc" w:date="2021-12-27T19:17:00Z">
                    <w:r w:rsidRPr="00C201AC">
                      <w:rPr>
                        <w:sz w:val="16"/>
                        <w:szCs w:val="16"/>
                        <w:lang w:val="en-US"/>
                        <w:rPrChange w:id="2455" w:author="pc" w:date="2021-12-29T13:41:00Z">
                          <w:rPr>
                            <w:color w:val="000000"/>
                            <w:sz w:val="16"/>
                            <w:szCs w:val="16"/>
                            <w:lang w:val="en-US"/>
                          </w:rPr>
                        </w:rPrChange>
                      </w:rPr>
                      <w:t>73.61</w:t>
                    </w:r>
                  </w:ins>
                  <w:ins w:id="2456" w:author="pc" w:date="2021-12-29T11:51:00Z">
                    <w:r w:rsidR="009D0EF7" w:rsidRPr="00C201AC">
                      <w:rPr>
                        <w:sz w:val="16"/>
                        <w:szCs w:val="16"/>
                        <w:lang w:val="en-US"/>
                        <w:rPrChange w:id="2457" w:author="pc" w:date="2021-12-29T13:41:00Z">
                          <w:rPr>
                            <w:color w:val="000000"/>
                            <w:sz w:val="16"/>
                            <w:szCs w:val="16"/>
                            <w:lang w:val="en-US"/>
                          </w:rPr>
                        </w:rPrChange>
                      </w:rPr>
                      <w:t xml:space="preserve"> </w:t>
                    </w:r>
                  </w:ins>
                  <w:ins w:id="2458" w:author="pc" w:date="2021-12-27T19:17:00Z">
                    <w:r w:rsidRPr="00C201AC">
                      <w:rPr>
                        <w:sz w:val="16"/>
                        <w:szCs w:val="16"/>
                        <w:lang w:val="en-US"/>
                        <w:rPrChange w:id="2459" w:author="pc" w:date="2021-12-29T13:41:00Z">
                          <w:rPr>
                            <w:color w:val="000000"/>
                            <w:sz w:val="16"/>
                            <w:szCs w:val="16"/>
                            <w:lang w:val="en-US"/>
                          </w:rPr>
                        </w:rPrChange>
                      </w:rPr>
                      <w:t>%</w:t>
                    </w:r>
                  </w:ins>
                </w:p>
              </w:tc>
              <w:tc>
                <w:tcPr>
                  <w:tcW w:w="747" w:type="dxa"/>
                  <w:shd w:val="clear" w:color="auto" w:fill="auto"/>
                  <w:vAlign w:val="center"/>
                </w:tcPr>
                <w:p w14:paraId="62632B99" w14:textId="23C82F37" w:rsidR="00C375C4" w:rsidRPr="00C201AC" w:rsidRDefault="00C375C4" w:rsidP="00AB550C">
                  <w:pPr>
                    <w:ind w:firstLine="0"/>
                    <w:jc w:val="center"/>
                    <w:rPr>
                      <w:ins w:id="2460" w:author="pc" w:date="2021-12-27T19:17:00Z"/>
                      <w:sz w:val="16"/>
                      <w:szCs w:val="16"/>
                      <w:lang w:val="en-US"/>
                    </w:rPr>
                  </w:pPr>
                  <w:ins w:id="2461" w:author="pc" w:date="2021-12-27T19:17:00Z">
                    <w:r w:rsidRPr="00C201AC">
                      <w:rPr>
                        <w:sz w:val="16"/>
                        <w:szCs w:val="16"/>
                        <w:lang w:val="en-US"/>
                        <w:rPrChange w:id="2462" w:author="pc" w:date="2021-12-29T13:41:00Z">
                          <w:rPr>
                            <w:color w:val="000000"/>
                            <w:sz w:val="16"/>
                            <w:szCs w:val="16"/>
                            <w:lang w:val="en-US"/>
                          </w:rPr>
                        </w:rPrChange>
                      </w:rPr>
                      <w:t>73.28</w:t>
                    </w:r>
                  </w:ins>
                  <w:ins w:id="2463" w:author="pc" w:date="2021-12-29T11:48:00Z">
                    <w:r w:rsidR="000C611E" w:rsidRPr="00C201AC">
                      <w:rPr>
                        <w:sz w:val="16"/>
                        <w:szCs w:val="16"/>
                        <w:lang w:val="en-US"/>
                        <w:rPrChange w:id="2464" w:author="pc" w:date="2021-12-29T13:41:00Z">
                          <w:rPr>
                            <w:color w:val="000000"/>
                            <w:sz w:val="16"/>
                            <w:szCs w:val="16"/>
                            <w:lang w:val="en-US"/>
                          </w:rPr>
                        </w:rPrChange>
                      </w:rPr>
                      <w:t xml:space="preserve"> </w:t>
                    </w:r>
                  </w:ins>
                  <w:ins w:id="2465" w:author="pc" w:date="2021-12-27T19:17:00Z">
                    <w:r w:rsidRPr="00C201AC">
                      <w:rPr>
                        <w:sz w:val="16"/>
                        <w:szCs w:val="16"/>
                        <w:lang w:val="en-US"/>
                        <w:rPrChange w:id="2466" w:author="pc" w:date="2021-12-29T13:41:00Z">
                          <w:rPr>
                            <w:color w:val="000000"/>
                            <w:sz w:val="16"/>
                            <w:szCs w:val="16"/>
                            <w:lang w:val="en-US"/>
                          </w:rPr>
                        </w:rPrChange>
                      </w:rPr>
                      <w:t>%</w:t>
                    </w:r>
                  </w:ins>
                </w:p>
              </w:tc>
            </w:tr>
            <w:tr w:rsidR="00C201AC" w:rsidRPr="00C201AC" w14:paraId="1EC33FCD" w14:textId="77777777" w:rsidTr="00E76D60">
              <w:trPr>
                <w:trHeight w:val="227"/>
                <w:ins w:id="2467" w:author="pc" w:date="2021-12-27T19:17:00Z"/>
              </w:trPr>
              <w:tc>
                <w:tcPr>
                  <w:tcW w:w="680" w:type="dxa"/>
                  <w:vMerge/>
                  <w:shd w:val="clear" w:color="auto" w:fill="auto"/>
                  <w:vAlign w:val="center"/>
                </w:tcPr>
                <w:p w14:paraId="52A3CA82" w14:textId="77777777" w:rsidR="00C375C4" w:rsidRPr="00C201AC" w:rsidRDefault="00C375C4">
                  <w:pPr>
                    <w:ind w:firstLine="0"/>
                    <w:jc w:val="center"/>
                    <w:rPr>
                      <w:ins w:id="2468" w:author="pc" w:date="2021-12-27T19:17:00Z"/>
                      <w:sz w:val="16"/>
                      <w:szCs w:val="16"/>
                      <w:lang w:val="en-US"/>
                    </w:rPr>
                    <w:pPrChange w:id="2469" w:author="pc" w:date="2021-12-29T13:26:00Z">
                      <w:pPr>
                        <w:framePr w:wrap="around" w:hAnchor="text" w:xAlign="center" w:y="5614"/>
                        <w:ind w:firstLine="0"/>
                      </w:pPr>
                    </w:pPrChange>
                  </w:pPr>
                </w:p>
              </w:tc>
              <w:tc>
                <w:tcPr>
                  <w:tcW w:w="641" w:type="dxa"/>
                  <w:shd w:val="clear" w:color="auto" w:fill="auto"/>
                  <w:vAlign w:val="center"/>
                </w:tcPr>
                <w:p w14:paraId="709CC3F3" w14:textId="5905040E" w:rsidR="00C375C4" w:rsidRPr="00C201AC" w:rsidRDefault="000C611E">
                  <w:pPr>
                    <w:ind w:right="113" w:firstLine="0"/>
                    <w:jc w:val="right"/>
                    <w:rPr>
                      <w:ins w:id="2470" w:author="pc" w:date="2021-12-27T19:17:00Z"/>
                      <w:sz w:val="16"/>
                      <w:szCs w:val="16"/>
                      <w:lang w:val="en-US"/>
                    </w:rPr>
                    <w:pPrChange w:id="2471" w:author="pc" w:date="2021-12-29T13:26:00Z">
                      <w:pPr>
                        <w:framePr w:wrap="around" w:hAnchor="text" w:xAlign="center" w:y="5614"/>
                        <w:ind w:firstLine="0"/>
                      </w:pPr>
                    </w:pPrChange>
                  </w:pPr>
                  <w:ins w:id="2472" w:author="pc" w:date="2021-12-27T19:17:00Z">
                    <w:r w:rsidRPr="00C201AC">
                      <w:rPr>
                        <w:sz w:val="16"/>
                        <w:szCs w:val="16"/>
                        <w:lang w:val="en-US"/>
                      </w:rPr>
                      <w:t>10</w:t>
                    </w:r>
                  </w:ins>
                  <w:ins w:id="2473" w:author="pc" w:date="2021-12-29T11:49:00Z">
                    <w:r w:rsidRPr="00C201AC">
                      <w:rPr>
                        <w:sz w:val="16"/>
                        <w:szCs w:val="16"/>
                        <w:lang w:val="en-US"/>
                      </w:rPr>
                      <w:t xml:space="preserve"> </w:t>
                    </w:r>
                  </w:ins>
                  <w:ins w:id="2474" w:author="pc" w:date="2021-12-27T19:17:00Z">
                    <w:r w:rsidRPr="00C201AC">
                      <w:rPr>
                        <w:sz w:val="16"/>
                        <w:szCs w:val="16"/>
                        <w:lang w:val="en-US"/>
                      </w:rPr>
                      <w:t>m</w:t>
                    </w:r>
                  </w:ins>
                </w:p>
              </w:tc>
              <w:tc>
                <w:tcPr>
                  <w:tcW w:w="800" w:type="dxa"/>
                  <w:shd w:val="clear" w:color="auto" w:fill="auto"/>
                  <w:vAlign w:val="center"/>
                </w:tcPr>
                <w:p w14:paraId="4916429A" w14:textId="59F717BC" w:rsidR="00C375C4" w:rsidRPr="00C201AC" w:rsidRDefault="00C375C4">
                  <w:pPr>
                    <w:ind w:right="6" w:firstLine="0"/>
                    <w:jc w:val="center"/>
                    <w:rPr>
                      <w:ins w:id="2475" w:author="pc" w:date="2021-12-27T19:17:00Z"/>
                      <w:sz w:val="16"/>
                      <w:szCs w:val="16"/>
                      <w:lang w:val="en-US"/>
                    </w:rPr>
                    <w:pPrChange w:id="2476" w:author="pc" w:date="2021-12-29T13:26:00Z">
                      <w:pPr>
                        <w:framePr w:wrap="around" w:hAnchor="text" w:xAlign="center" w:y="5614"/>
                        <w:ind w:firstLine="0"/>
                        <w:jc w:val="center"/>
                      </w:pPr>
                    </w:pPrChange>
                  </w:pPr>
                  <w:ins w:id="2477" w:author="pc" w:date="2021-12-27T19:17:00Z">
                    <w:r w:rsidRPr="00C201AC">
                      <w:rPr>
                        <w:sz w:val="16"/>
                        <w:szCs w:val="16"/>
                        <w:lang w:val="en-US"/>
                        <w:rPrChange w:id="2478" w:author="pc" w:date="2021-12-29T13:41:00Z">
                          <w:rPr>
                            <w:color w:val="000000"/>
                            <w:sz w:val="16"/>
                            <w:szCs w:val="16"/>
                            <w:lang w:val="en-US"/>
                          </w:rPr>
                        </w:rPrChange>
                      </w:rPr>
                      <w:t>82.88</w:t>
                    </w:r>
                  </w:ins>
                  <w:ins w:id="2479" w:author="pc" w:date="2021-12-29T11:49:00Z">
                    <w:r w:rsidR="000C611E" w:rsidRPr="00C201AC">
                      <w:rPr>
                        <w:sz w:val="16"/>
                        <w:szCs w:val="16"/>
                        <w:lang w:val="en-US"/>
                        <w:rPrChange w:id="2480" w:author="pc" w:date="2021-12-29T13:41:00Z">
                          <w:rPr>
                            <w:color w:val="000000"/>
                            <w:sz w:val="16"/>
                            <w:szCs w:val="16"/>
                            <w:lang w:val="en-US"/>
                          </w:rPr>
                        </w:rPrChange>
                      </w:rPr>
                      <w:t xml:space="preserve"> </w:t>
                    </w:r>
                  </w:ins>
                  <w:ins w:id="2481" w:author="pc" w:date="2021-12-27T19:17:00Z">
                    <w:r w:rsidRPr="00C201AC">
                      <w:rPr>
                        <w:sz w:val="16"/>
                        <w:szCs w:val="16"/>
                        <w:lang w:val="en-US"/>
                        <w:rPrChange w:id="2482" w:author="pc" w:date="2021-12-29T13:41:00Z">
                          <w:rPr>
                            <w:color w:val="000000"/>
                            <w:sz w:val="16"/>
                            <w:szCs w:val="16"/>
                            <w:lang w:val="en-US"/>
                          </w:rPr>
                        </w:rPrChange>
                      </w:rPr>
                      <w:t>%</w:t>
                    </w:r>
                  </w:ins>
                </w:p>
              </w:tc>
              <w:tc>
                <w:tcPr>
                  <w:tcW w:w="747" w:type="dxa"/>
                  <w:shd w:val="clear" w:color="auto" w:fill="auto"/>
                  <w:vAlign w:val="center"/>
                </w:tcPr>
                <w:p w14:paraId="7605FB90" w14:textId="77DA22CC" w:rsidR="00C375C4" w:rsidRPr="00C201AC" w:rsidRDefault="00C375C4" w:rsidP="00AB550C">
                  <w:pPr>
                    <w:ind w:firstLine="0"/>
                    <w:jc w:val="center"/>
                    <w:rPr>
                      <w:ins w:id="2483" w:author="pc" w:date="2021-12-27T19:17:00Z"/>
                      <w:sz w:val="16"/>
                      <w:szCs w:val="16"/>
                      <w:lang w:val="en-US"/>
                    </w:rPr>
                  </w:pPr>
                  <w:ins w:id="2484" w:author="pc" w:date="2021-12-27T19:17:00Z">
                    <w:r w:rsidRPr="00C201AC">
                      <w:rPr>
                        <w:sz w:val="16"/>
                        <w:szCs w:val="16"/>
                        <w:lang w:val="en-US"/>
                        <w:rPrChange w:id="2485" w:author="pc" w:date="2021-12-29T13:41:00Z">
                          <w:rPr>
                            <w:color w:val="000000"/>
                            <w:sz w:val="16"/>
                            <w:szCs w:val="16"/>
                            <w:lang w:val="en-US"/>
                          </w:rPr>
                        </w:rPrChange>
                      </w:rPr>
                      <w:t>69.17</w:t>
                    </w:r>
                  </w:ins>
                  <w:ins w:id="2486" w:author="pc" w:date="2021-12-29T11:51:00Z">
                    <w:r w:rsidR="009D0EF7" w:rsidRPr="00C201AC">
                      <w:rPr>
                        <w:sz w:val="16"/>
                        <w:szCs w:val="16"/>
                        <w:lang w:val="en-US"/>
                        <w:rPrChange w:id="2487" w:author="pc" w:date="2021-12-29T13:41:00Z">
                          <w:rPr>
                            <w:color w:val="000000"/>
                            <w:sz w:val="16"/>
                            <w:szCs w:val="16"/>
                            <w:lang w:val="en-US"/>
                          </w:rPr>
                        </w:rPrChange>
                      </w:rPr>
                      <w:t xml:space="preserve"> </w:t>
                    </w:r>
                  </w:ins>
                  <w:ins w:id="2488" w:author="pc" w:date="2021-12-27T19:17:00Z">
                    <w:r w:rsidRPr="00C201AC">
                      <w:rPr>
                        <w:sz w:val="16"/>
                        <w:szCs w:val="16"/>
                        <w:lang w:val="en-US"/>
                        <w:rPrChange w:id="2489" w:author="pc" w:date="2021-12-29T13:41:00Z">
                          <w:rPr>
                            <w:color w:val="000000"/>
                            <w:sz w:val="16"/>
                            <w:szCs w:val="16"/>
                            <w:lang w:val="en-US"/>
                          </w:rPr>
                        </w:rPrChange>
                      </w:rPr>
                      <w:t>%</w:t>
                    </w:r>
                  </w:ins>
                </w:p>
              </w:tc>
              <w:tc>
                <w:tcPr>
                  <w:tcW w:w="853" w:type="dxa"/>
                  <w:shd w:val="clear" w:color="auto" w:fill="auto"/>
                  <w:vAlign w:val="center"/>
                </w:tcPr>
                <w:p w14:paraId="5E90B98C" w14:textId="6C952325" w:rsidR="00C375C4" w:rsidRPr="00C201AC" w:rsidRDefault="00C375C4" w:rsidP="00AB550C">
                  <w:pPr>
                    <w:ind w:firstLine="0"/>
                    <w:jc w:val="center"/>
                    <w:rPr>
                      <w:ins w:id="2490" w:author="pc" w:date="2021-12-27T19:17:00Z"/>
                      <w:sz w:val="16"/>
                      <w:szCs w:val="16"/>
                      <w:lang w:val="en-US"/>
                    </w:rPr>
                  </w:pPr>
                  <w:ins w:id="2491" w:author="pc" w:date="2021-12-27T19:17:00Z">
                    <w:r w:rsidRPr="00C201AC">
                      <w:rPr>
                        <w:sz w:val="16"/>
                        <w:szCs w:val="16"/>
                        <w:lang w:val="en-US"/>
                        <w:rPrChange w:id="2492" w:author="pc" w:date="2021-12-29T13:41:00Z">
                          <w:rPr>
                            <w:color w:val="000000"/>
                            <w:sz w:val="16"/>
                            <w:szCs w:val="16"/>
                            <w:lang w:val="en-US"/>
                          </w:rPr>
                        </w:rPrChange>
                      </w:rPr>
                      <w:t>67.39</w:t>
                    </w:r>
                  </w:ins>
                  <w:ins w:id="2493" w:author="pc" w:date="2021-12-29T11:51:00Z">
                    <w:r w:rsidR="009D0EF7" w:rsidRPr="00C201AC">
                      <w:rPr>
                        <w:sz w:val="16"/>
                        <w:szCs w:val="16"/>
                        <w:lang w:val="en-US"/>
                        <w:rPrChange w:id="2494" w:author="pc" w:date="2021-12-29T13:41:00Z">
                          <w:rPr>
                            <w:color w:val="000000"/>
                            <w:sz w:val="16"/>
                            <w:szCs w:val="16"/>
                            <w:lang w:val="en-US"/>
                          </w:rPr>
                        </w:rPrChange>
                      </w:rPr>
                      <w:t xml:space="preserve"> </w:t>
                    </w:r>
                  </w:ins>
                  <w:ins w:id="2495" w:author="pc" w:date="2021-12-27T19:17:00Z">
                    <w:r w:rsidRPr="00C201AC">
                      <w:rPr>
                        <w:sz w:val="16"/>
                        <w:szCs w:val="16"/>
                        <w:lang w:val="en-US"/>
                        <w:rPrChange w:id="2496" w:author="pc" w:date="2021-12-29T13:41:00Z">
                          <w:rPr>
                            <w:color w:val="000000"/>
                            <w:sz w:val="16"/>
                            <w:szCs w:val="16"/>
                            <w:lang w:val="en-US"/>
                          </w:rPr>
                        </w:rPrChange>
                      </w:rPr>
                      <w:t>%</w:t>
                    </w:r>
                  </w:ins>
                </w:p>
              </w:tc>
              <w:tc>
                <w:tcPr>
                  <w:tcW w:w="747" w:type="dxa"/>
                  <w:shd w:val="clear" w:color="auto" w:fill="auto"/>
                  <w:vAlign w:val="center"/>
                </w:tcPr>
                <w:p w14:paraId="712B21F9" w14:textId="6D950C71" w:rsidR="00C375C4" w:rsidRPr="00C201AC" w:rsidRDefault="00C375C4" w:rsidP="00AB550C">
                  <w:pPr>
                    <w:ind w:firstLine="0"/>
                    <w:jc w:val="center"/>
                    <w:rPr>
                      <w:ins w:id="2497" w:author="pc" w:date="2021-12-27T19:17:00Z"/>
                      <w:sz w:val="16"/>
                      <w:szCs w:val="16"/>
                      <w:lang w:val="en-US"/>
                    </w:rPr>
                  </w:pPr>
                  <w:ins w:id="2498" w:author="pc" w:date="2021-12-27T19:17:00Z">
                    <w:r w:rsidRPr="00C201AC">
                      <w:rPr>
                        <w:sz w:val="16"/>
                        <w:szCs w:val="16"/>
                        <w:lang w:val="en-US"/>
                        <w:rPrChange w:id="2499" w:author="pc" w:date="2021-12-29T13:41:00Z">
                          <w:rPr>
                            <w:color w:val="000000"/>
                            <w:sz w:val="16"/>
                            <w:szCs w:val="16"/>
                            <w:lang w:val="en-US"/>
                          </w:rPr>
                        </w:rPrChange>
                      </w:rPr>
                      <w:t>74.46</w:t>
                    </w:r>
                  </w:ins>
                  <w:ins w:id="2500" w:author="pc" w:date="2021-12-29T11:48:00Z">
                    <w:r w:rsidR="000C611E" w:rsidRPr="00C201AC">
                      <w:rPr>
                        <w:sz w:val="16"/>
                        <w:szCs w:val="16"/>
                        <w:lang w:val="en-US"/>
                        <w:rPrChange w:id="2501" w:author="pc" w:date="2021-12-29T13:41:00Z">
                          <w:rPr>
                            <w:color w:val="000000"/>
                            <w:sz w:val="16"/>
                            <w:szCs w:val="16"/>
                            <w:lang w:val="en-US"/>
                          </w:rPr>
                        </w:rPrChange>
                      </w:rPr>
                      <w:t xml:space="preserve"> </w:t>
                    </w:r>
                  </w:ins>
                  <w:ins w:id="2502" w:author="pc" w:date="2021-12-27T19:17:00Z">
                    <w:r w:rsidRPr="00C201AC">
                      <w:rPr>
                        <w:sz w:val="16"/>
                        <w:szCs w:val="16"/>
                        <w:lang w:val="en-US"/>
                        <w:rPrChange w:id="2503" w:author="pc" w:date="2021-12-29T13:41:00Z">
                          <w:rPr>
                            <w:color w:val="000000"/>
                            <w:sz w:val="16"/>
                            <w:szCs w:val="16"/>
                            <w:lang w:val="en-US"/>
                          </w:rPr>
                        </w:rPrChange>
                      </w:rPr>
                      <w:t>%</w:t>
                    </w:r>
                  </w:ins>
                </w:p>
              </w:tc>
            </w:tr>
            <w:tr w:rsidR="00C201AC" w:rsidRPr="00C201AC" w14:paraId="42451CAD" w14:textId="77777777" w:rsidTr="00E76D60">
              <w:trPr>
                <w:trHeight w:val="227"/>
                <w:ins w:id="2504" w:author="pc" w:date="2021-12-27T19:17:00Z"/>
              </w:trPr>
              <w:tc>
                <w:tcPr>
                  <w:tcW w:w="680" w:type="dxa"/>
                  <w:vMerge/>
                  <w:shd w:val="clear" w:color="auto" w:fill="auto"/>
                  <w:vAlign w:val="center"/>
                </w:tcPr>
                <w:p w14:paraId="43735624" w14:textId="77777777" w:rsidR="00C375C4" w:rsidRPr="00C201AC" w:rsidRDefault="00C375C4">
                  <w:pPr>
                    <w:ind w:firstLine="0"/>
                    <w:jc w:val="center"/>
                    <w:rPr>
                      <w:ins w:id="2505" w:author="pc" w:date="2021-12-27T19:17:00Z"/>
                      <w:sz w:val="16"/>
                      <w:szCs w:val="16"/>
                      <w:lang w:val="en-US"/>
                    </w:rPr>
                    <w:pPrChange w:id="2506" w:author="pc" w:date="2021-12-29T13:26:00Z">
                      <w:pPr>
                        <w:framePr w:wrap="around" w:hAnchor="text" w:xAlign="center" w:y="5614"/>
                        <w:ind w:firstLine="0"/>
                      </w:pPr>
                    </w:pPrChange>
                  </w:pPr>
                </w:p>
              </w:tc>
              <w:tc>
                <w:tcPr>
                  <w:tcW w:w="641" w:type="dxa"/>
                  <w:shd w:val="clear" w:color="auto" w:fill="auto"/>
                  <w:vAlign w:val="center"/>
                </w:tcPr>
                <w:p w14:paraId="3ABC8589" w14:textId="6D3B1233" w:rsidR="00C375C4" w:rsidRPr="00C201AC" w:rsidRDefault="000C611E">
                  <w:pPr>
                    <w:ind w:right="113" w:firstLine="0"/>
                    <w:jc w:val="right"/>
                    <w:rPr>
                      <w:ins w:id="2507" w:author="pc" w:date="2021-12-27T19:17:00Z"/>
                      <w:sz w:val="16"/>
                      <w:szCs w:val="16"/>
                      <w:lang w:val="en-US"/>
                    </w:rPr>
                    <w:pPrChange w:id="2508" w:author="pc" w:date="2021-12-29T13:26:00Z">
                      <w:pPr>
                        <w:framePr w:wrap="around" w:hAnchor="text" w:xAlign="center" w:y="5614"/>
                        <w:ind w:firstLine="0"/>
                      </w:pPr>
                    </w:pPrChange>
                  </w:pPr>
                  <w:ins w:id="2509" w:author="pc" w:date="2021-12-27T19:17:00Z">
                    <w:r w:rsidRPr="00C201AC">
                      <w:rPr>
                        <w:sz w:val="16"/>
                        <w:szCs w:val="16"/>
                        <w:lang w:val="en-US"/>
                      </w:rPr>
                      <w:t>15</w:t>
                    </w:r>
                  </w:ins>
                  <w:ins w:id="2510" w:author="pc" w:date="2021-12-29T11:49:00Z">
                    <w:r w:rsidRPr="00C201AC">
                      <w:rPr>
                        <w:sz w:val="16"/>
                        <w:szCs w:val="16"/>
                        <w:lang w:val="en-US"/>
                      </w:rPr>
                      <w:t xml:space="preserve"> </w:t>
                    </w:r>
                  </w:ins>
                  <w:ins w:id="2511" w:author="pc" w:date="2021-12-27T19:17:00Z">
                    <w:r w:rsidRPr="00C201AC">
                      <w:rPr>
                        <w:sz w:val="16"/>
                        <w:szCs w:val="16"/>
                        <w:lang w:val="en-US"/>
                      </w:rPr>
                      <w:t>m</w:t>
                    </w:r>
                  </w:ins>
                </w:p>
              </w:tc>
              <w:tc>
                <w:tcPr>
                  <w:tcW w:w="800" w:type="dxa"/>
                  <w:shd w:val="clear" w:color="auto" w:fill="auto"/>
                  <w:vAlign w:val="center"/>
                </w:tcPr>
                <w:p w14:paraId="6D5BA62B" w14:textId="5554D024" w:rsidR="00C375C4" w:rsidRPr="00C201AC" w:rsidRDefault="00C375C4">
                  <w:pPr>
                    <w:ind w:right="6" w:firstLine="0"/>
                    <w:jc w:val="center"/>
                    <w:rPr>
                      <w:ins w:id="2512" w:author="pc" w:date="2021-12-27T19:17:00Z"/>
                      <w:sz w:val="16"/>
                      <w:szCs w:val="16"/>
                      <w:lang w:val="en-US"/>
                    </w:rPr>
                    <w:pPrChange w:id="2513" w:author="pc" w:date="2021-12-29T13:26:00Z">
                      <w:pPr>
                        <w:framePr w:wrap="around" w:hAnchor="text" w:xAlign="center" w:y="5614"/>
                        <w:ind w:firstLine="0"/>
                        <w:jc w:val="center"/>
                      </w:pPr>
                    </w:pPrChange>
                  </w:pPr>
                  <w:ins w:id="2514" w:author="pc" w:date="2021-12-27T19:17:00Z">
                    <w:r w:rsidRPr="00C201AC">
                      <w:rPr>
                        <w:sz w:val="16"/>
                        <w:szCs w:val="16"/>
                        <w:lang w:val="en-US"/>
                        <w:rPrChange w:id="2515" w:author="pc" w:date="2021-12-29T13:41:00Z">
                          <w:rPr>
                            <w:color w:val="000000"/>
                            <w:sz w:val="16"/>
                            <w:szCs w:val="16"/>
                            <w:lang w:val="en-US"/>
                          </w:rPr>
                        </w:rPrChange>
                      </w:rPr>
                      <w:t>81.79</w:t>
                    </w:r>
                  </w:ins>
                  <w:ins w:id="2516" w:author="pc" w:date="2021-12-29T11:49:00Z">
                    <w:r w:rsidR="000C611E" w:rsidRPr="00C201AC">
                      <w:rPr>
                        <w:sz w:val="16"/>
                        <w:szCs w:val="16"/>
                        <w:lang w:val="en-US"/>
                        <w:rPrChange w:id="2517" w:author="pc" w:date="2021-12-29T13:41:00Z">
                          <w:rPr>
                            <w:color w:val="000000"/>
                            <w:sz w:val="16"/>
                            <w:szCs w:val="16"/>
                            <w:lang w:val="en-US"/>
                          </w:rPr>
                        </w:rPrChange>
                      </w:rPr>
                      <w:t xml:space="preserve"> </w:t>
                    </w:r>
                  </w:ins>
                  <w:ins w:id="2518" w:author="pc" w:date="2021-12-27T19:17:00Z">
                    <w:r w:rsidRPr="00C201AC">
                      <w:rPr>
                        <w:sz w:val="16"/>
                        <w:szCs w:val="16"/>
                        <w:lang w:val="en-US"/>
                        <w:rPrChange w:id="2519" w:author="pc" w:date="2021-12-29T13:41:00Z">
                          <w:rPr>
                            <w:color w:val="000000"/>
                            <w:sz w:val="16"/>
                            <w:szCs w:val="16"/>
                            <w:lang w:val="en-US"/>
                          </w:rPr>
                        </w:rPrChange>
                      </w:rPr>
                      <w:t>%</w:t>
                    </w:r>
                  </w:ins>
                </w:p>
              </w:tc>
              <w:tc>
                <w:tcPr>
                  <w:tcW w:w="747" w:type="dxa"/>
                  <w:shd w:val="clear" w:color="auto" w:fill="auto"/>
                  <w:vAlign w:val="center"/>
                </w:tcPr>
                <w:p w14:paraId="7002B1CF" w14:textId="00D9C5F7" w:rsidR="00C375C4" w:rsidRPr="00C201AC" w:rsidRDefault="00C375C4" w:rsidP="00AB550C">
                  <w:pPr>
                    <w:ind w:firstLine="0"/>
                    <w:jc w:val="center"/>
                    <w:rPr>
                      <w:ins w:id="2520" w:author="pc" w:date="2021-12-27T19:17:00Z"/>
                      <w:sz w:val="16"/>
                      <w:szCs w:val="16"/>
                      <w:lang w:val="en-US"/>
                    </w:rPr>
                  </w:pPr>
                  <w:ins w:id="2521" w:author="pc" w:date="2021-12-27T19:17:00Z">
                    <w:r w:rsidRPr="00C201AC">
                      <w:rPr>
                        <w:sz w:val="16"/>
                        <w:szCs w:val="16"/>
                        <w:lang w:val="en-US"/>
                        <w:rPrChange w:id="2522" w:author="pc" w:date="2021-12-29T13:41:00Z">
                          <w:rPr>
                            <w:color w:val="000000"/>
                            <w:sz w:val="16"/>
                            <w:szCs w:val="16"/>
                            <w:lang w:val="en-US"/>
                          </w:rPr>
                        </w:rPrChange>
                      </w:rPr>
                      <w:t>93.01</w:t>
                    </w:r>
                  </w:ins>
                  <w:ins w:id="2523" w:author="pc" w:date="2021-12-29T11:51:00Z">
                    <w:r w:rsidR="009D0EF7" w:rsidRPr="00C201AC">
                      <w:rPr>
                        <w:sz w:val="16"/>
                        <w:szCs w:val="16"/>
                        <w:lang w:val="en-US"/>
                        <w:rPrChange w:id="2524" w:author="pc" w:date="2021-12-29T13:41:00Z">
                          <w:rPr>
                            <w:color w:val="000000"/>
                            <w:sz w:val="16"/>
                            <w:szCs w:val="16"/>
                            <w:lang w:val="en-US"/>
                          </w:rPr>
                        </w:rPrChange>
                      </w:rPr>
                      <w:t xml:space="preserve"> </w:t>
                    </w:r>
                  </w:ins>
                  <w:ins w:id="2525" w:author="pc" w:date="2021-12-27T19:17:00Z">
                    <w:r w:rsidRPr="00C201AC">
                      <w:rPr>
                        <w:sz w:val="16"/>
                        <w:szCs w:val="16"/>
                        <w:lang w:val="en-US"/>
                        <w:rPrChange w:id="2526" w:author="pc" w:date="2021-12-29T13:41:00Z">
                          <w:rPr>
                            <w:color w:val="000000"/>
                            <w:sz w:val="16"/>
                            <w:szCs w:val="16"/>
                            <w:lang w:val="en-US"/>
                          </w:rPr>
                        </w:rPrChange>
                      </w:rPr>
                      <w:t>%</w:t>
                    </w:r>
                  </w:ins>
                </w:p>
              </w:tc>
              <w:tc>
                <w:tcPr>
                  <w:tcW w:w="853" w:type="dxa"/>
                  <w:shd w:val="clear" w:color="auto" w:fill="auto"/>
                  <w:vAlign w:val="center"/>
                </w:tcPr>
                <w:p w14:paraId="326C4B82" w14:textId="04B342BA" w:rsidR="00C375C4" w:rsidRPr="00C201AC" w:rsidRDefault="00C375C4" w:rsidP="00AB550C">
                  <w:pPr>
                    <w:ind w:firstLine="0"/>
                    <w:jc w:val="center"/>
                    <w:rPr>
                      <w:ins w:id="2527" w:author="pc" w:date="2021-12-27T19:17:00Z"/>
                      <w:sz w:val="16"/>
                      <w:szCs w:val="16"/>
                      <w:lang w:val="en-US"/>
                    </w:rPr>
                  </w:pPr>
                  <w:ins w:id="2528" w:author="pc" w:date="2021-12-27T19:17:00Z">
                    <w:r w:rsidRPr="00C201AC">
                      <w:rPr>
                        <w:sz w:val="16"/>
                        <w:szCs w:val="16"/>
                        <w:lang w:val="en-US"/>
                        <w:rPrChange w:id="2529" w:author="pc" w:date="2021-12-29T13:41:00Z">
                          <w:rPr>
                            <w:color w:val="000000"/>
                            <w:sz w:val="16"/>
                            <w:szCs w:val="16"/>
                            <w:lang w:val="en-US"/>
                          </w:rPr>
                        </w:rPrChange>
                      </w:rPr>
                      <w:t>78.33</w:t>
                    </w:r>
                  </w:ins>
                  <w:ins w:id="2530" w:author="pc" w:date="2021-12-29T11:51:00Z">
                    <w:r w:rsidR="009D0EF7" w:rsidRPr="00C201AC">
                      <w:rPr>
                        <w:sz w:val="16"/>
                        <w:szCs w:val="16"/>
                        <w:lang w:val="en-US"/>
                        <w:rPrChange w:id="2531" w:author="pc" w:date="2021-12-29T13:41:00Z">
                          <w:rPr>
                            <w:color w:val="000000"/>
                            <w:sz w:val="16"/>
                            <w:szCs w:val="16"/>
                            <w:lang w:val="en-US"/>
                          </w:rPr>
                        </w:rPrChange>
                      </w:rPr>
                      <w:t xml:space="preserve"> </w:t>
                    </w:r>
                  </w:ins>
                  <w:ins w:id="2532" w:author="pc" w:date="2021-12-27T19:17:00Z">
                    <w:r w:rsidRPr="00C201AC">
                      <w:rPr>
                        <w:sz w:val="16"/>
                        <w:szCs w:val="16"/>
                        <w:lang w:val="en-US"/>
                        <w:rPrChange w:id="2533" w:author="pc" w:date="2021-12-29T13:41:00Z">
                          <w:rPr>
                            <w:color w:val="000000"/>
                            <w:sz w:val="16"/>
                            <w:szCs w:val="16"/>
                            <w:lang w:val="en-US"/>
                          </w:rPr>
                        </w:rPrChange>
                      </w:rPr>
                      <w:t>%</w:t>
                    </w:r>
                  </w:ins>
                </w:p>
              </w:tc>
              <w:tc>
                <w:tcPr>
                  <w:tcW w:w="747" w:type="dxa"/>
                  <w:shd w:val="clear" w:color="auto" w:fill="auto"/>
                  <w:vAlign w:val="center"/>
                </w:tcPr>
                <w:p w14:paraId="7F99970F" w14:textId="4CE14484" w:rsidR="00C375C4" w:rsidRPr="00C201AC" w:rsidRDefault="00C375C4" w:rsidP="00AB550C">
                  <w:pPr>
                    <w:ind w:firstLine="0"/>
                    <w:jc w:val="center"/>
                    <w:rPr>
                      <w:ins w:id="2534" w:author="pc" w:date="2021-12-27T19:17:00Z"/>
                      <w:sz w:val="16"/>
                      <w:szCs w:val="16"/>
                      <w:lang w:val="en-US"/>
                    </w:rPr>
                  </w:pPr>
                  <w:ins w:id="2535" w:author="pc" w:date="2021-12-27T19:17:00Z">
                    <w:r w:rsidRPr="00C201AC">
                      <w:rPr>
                        <w:sz w:val="16"/>
                        <w:szCs w:val="16"/>
                        <w:lang w:val="en-US"/>
                        <w:rPrChange w:id="2536" w:author="pc" w:date="2021-12-29T13:41:00Z">
                          <w:rPr>
                            <w:color w:val="000000"/>
                            <w:sz w:val="16"/>
                            <w:szCs w:val="16"/>
                            <w:lang w:val="en-US"/>
                          </w:rPr>
                        </w:rPrChange>
                      </w:rPr>
                      <w:t>86.81</w:t>
                    </w:r>
                  </w:ins>
                  <w:ins w:id="2537" w:author="pc" w:date="2021-12-29T11:48:00Z">
                    <w:r w:rsidR="000C611E" w:rsidRPr="00C201AC">
                      <w:rPr>
                        <w:sz w:val="16"/>
                        <w:szCs w:val="16"/>
                        <w:lang w:val="en-US"/>
                        <w:rPrChange w:id="2538" w:author="pc" w:date="2021-12-29T13:41:00Z">
                          <w:rPr>
                            <w:color w:val="000000"/>
                            <w:sz w:val="16"/>
                            <w:szCs w:val="16"/>
                            <w:lang w:val="en-US"/>
                          </w:rPr>
                        </w:rPrChange>
                      </w:rPr>
                      <w:t xml:space="preserve"> </w:t>
                    </w:r>
                  </w:ins>
                  <w:ins w:id="2539" w:author="pc" w:date="2021-12-27T19:17:00Z">
                    <w:r w:rsidRPr="00C201AC">
                      <w:rPr>
                        <w:sz w:val="16"/>
                        <w:szCs w:val="16"/>
                        <w:lang w:val="en-US"/>
                        <w:rPrChange w:id="2540" w:author="pc" w:date="2021-12-29T13:41:00Z">
                          <w:rPr>
                            <w:color w:val="000000"/>
                            <w:sz w:val="16"/>
                            <w:szCs w:val="16"/>
                            <w:lang w:val="en-US"/>
                          </w:rPr>
                        </w:rPrChange>
                      </w:rPr>
                      <w:t>%</w:t>
                    </w:r>
                  </w:ins>
                </w:p>
              </w:tc>
            </w:tr>
            <w:tr w:rsidR="00C201AC" w:rsidRPr="00C201AC" w14:paraId="1D675214" w14:textId="77777777" w:rsidTr="00E76D60">
              <w:trPr>
                <w:trHeight w:val="227"/>
                <w:ins w:id="2541" w:author="pc" w:date="2021-12-27T19:17:00Z"/>
              </w:trPr>
              <w:tc>
                <w:tcPr>
                  <w:tcW w:w="680" w:type="dxa"/>
                  <w:vMerge/>
                  <w:shd w:val="clear" w:color="auto" w:fill="auto"/>
                  <w:vAlign w:val="center"/>
                </w:tcPr>
                <w:p w14:paraId="7069E6FF" w14:textId="77777777" w:rsidR="00C375C4" w:rsidRPr="00C201AC" w:rsidRDefault="00C375C4">
                  <w:pPr>
                    <w:ind w:firstLine="0"/>
                    <w:jc w:val="center"/>
                    <w:rPr>
                      <w:ins w:id="2542" w:author="pc" w:date="2021-12-27T19:17:00Z"/>
                      <w:sz w:val="16"/>
                      <w:szCs w:val="16"/>
                      <w:lang w:val="en-US"/>
                    </w:rPr>
                    <w:pPrChange w:id="2543" w:author="pc" w:date="2021-12-29T13:26:00Z">
                      <w:pPr>
                        <w:framePr w:wrap="around" w:hAnchor="text" w:xAlign="center" w:y="5614"/>
                        <w:ind w:firstLine="0"/>
                      </w:pPr>
                    </w:pPrChange>
                  </w:pPr>
                </w:p>
              </w:tc>
              <w:tc>
                <w:tcPr>
                  <w:tcW w:w="641" w:type="dxa"/>
                  <w:shd w:val="clear" w:color="auto" w:fill="auto"/>
                  <w:vAlign w:val="center"/>
                </w:tcPr>
                <w:p w14:paraId="29CFAFC9" w14:textId="3345FE3C" w:rsidR="00C375C4" w:rsidRPr="00C201AC" w:rsidRDefault="000C611E">
                  <w:pPr>
                    <w:ind w:right="113" w:firstLine="0"/>
                    <w:jc w:val="right"/>
                    <w:rPr>
                      <w:ins w:id="2544" w:author="pc" w:date="2021-12-27T19:17:00Z"/>
                      <w:sz w:val="16"/>
                      <w:szCs w:val="16"/>
                      <w:lang w:val="en-US"/>
                    </w:rPr>
                    <w:pPrChange w:id="2545" w:author="pc" w:date="2021-12-29T13:26:00Z">
                      <w:pPr>
                        <w:framePr w:wrap="around" w:hAnchor="text" w:xAlign="center" w:y="5614"/>
                        <w:ind w:firstLine="0"/>
                      </w:pPr>
                    </w:pPrChange>
                  </w:pPr>
                  <w:ins w:id="2546" w:author="pc" w:date="2021-12-27T19:17:00Z">
                    <w:r w:rsidRPr="00C201AC">
                      <w:rPr>
                        <w:sz w:val="16"/>
                        <w:szCs w:val="16"/>
                        <w:lang w:val="en-US"/>
                      </w:rPr>
                      <w:t>20</w:t>
                    </w:r>
                  </w:ins>
                  <w:ins w:id="2547" w:author="pc" w:date="2021-12-29T11:49:00Z">
                    <w:r w:rsidRPr="00C201AC">
                      <w:rPr>
                        <w:sz w:val="16"/>
                        <w:szCs w:val="16"/>
                        <w:lang w:val="en-US"/>
                      </w:rPr>
                      <w:t xml:space="preserve"> </w:t>
                    </w:r>
                  </w:ins>
                  <w:ins w:id="2548" w:author="pc" w:date="2021-12-27T19:17:00Z">
                    <w:r w:rsidRPr="00C201AC">
                      <w:rPr>
                        <w:sz w:val="16"/>
                        <w:szCs w:val="16"/>
                        <w:lang w:val="en-US"/>
                      </w:rPr>
                      <w:t>m</w:t>
                    </w:r>
                  </w:ins>
                </w:p>
              </w:tc>
              <w:tc>
                <w:tcPr>
                  <w:tcW w:w="800" w:type="dxa"/>
                  <w:shd w:val="clear" w:color="auto" w:fill="auto"/>
                  <w:vAlign w:val="center"/>
                </w:tcPr>
                <w:p w14:paraId="1F978245" w14:textId="3EBF63BD" w:rsidR="00C375C4" w:rsidRPr="00C201AC" w:rsidRDefault="00C375C4">
                  <w:pPr>
                    <w:ind w:right="6" w:firstLine="0"/>
                    <w:jc w:val="center"/>
                    <w:rPr>
                      <w:ins w:id="2549" w:author="pc" w:date="2021-12-27T19:17:00Z"/>
                      <w:sz w:val="16"/>
                      <w:szCs w:val="16"/>
                      <w:lang w:val="en-US"/>
                    </w:rPr>
                    <w:pPrChange w:id="2550" w:author="pc" w:date="2021-12-29T13:26:00Z">
                      <w:pPr>
                        <w:framePr w:wrap="around" w:hAnchor="text" w:xAlign="center" w:y="5614"/>
                        <w:ind w:firstLine="0"/>
                        <w:jc w:val="center"/>
                      </w:pPr>
                    </w:pPrChange>
                  </w:pPr>
                  <w:ins w:id="2551" w:author="pc" w:date="2021-12-27T19:17:00Z">
                    <w:r w:rsidRPr="00C201AC">
                      <w:rPr>
                        <w:sz w:val="16"/>
                        <w:szCs w:val="16"/>
                        <w:lang w:val="en-US"/>
                        <w:rPrChange w:id="2552" w:author="pc" w:date="2021-12-29T13:41:00Z">
                          <w:rPr>
                            <w:color w:val="000000"/>
                            <w:sz w:val="16"/>
                            <w:szCs w:val="16"/>
                            <w:lang w:val="en-US"/>
                          </w:rPr>
                        </w:rPrChange>
                      </w:rPr>
                      <w:t>83.80</w:t>
                    </w:r>
                  </w:ins>
                  <w:ins w:id="2553" w:author="pc" w:date="2021-12-29T11:49:00Z">
                    <w:r w:rsidR="000C611E" w:rsidRPr="00C201AC">
                      <w:rPr>
                        <w:sz w:val="16"/>
                        <w:szCs w:val="16"/>
                        <w:lang w:val="en-US"/>
                        <w:rPrChange w:id="2554" w:author="pc" w:date="2021-12-29T13:41:00Z">
                          <w:rPr>
                            <w:color w:val="000000"/>
                            <w:sz w:val="16"/>
                            <w:szCs w:val="16"/>
                            <w:lang w:val="en-US"/>
                          </w:rPr>
                        </w:rPrChange>
                      </w:rPr>
                      <w:t xml:space="preserve"> </w:t>
                    </w:r>
                  </w:ins>
                  <w:ins w:id="2555" w:author="pc" w:date="2021-12-27T19:17:00Z">
                    <w:r w:rsidRPr="00C201AC">
                      <w:rPr>
                        <w:sz w:val="16"/>
                        <w:szCs w:val="16"/>
                        <w:lang w:val="en-US"/>
                        <w:rPrChange w:id="2556" w:author="pc" w:date="2021-12-29T13:41:00Z">
                          <w:rPr>
                            <w:color w:val="000000"/>
                            <w:sz w:val="16"/>
                            <w:szCs w:val="16"/>
                            <w:lang w:val="en-US"/>
                          </w:rPr>
                        </w:rPrChange>
                      </w:rPr>
                      <w:t>%</w:t>
                    </w:r>
                  </w:ins>
                </w:p>
              </w:tc>
              <w:tc>
                <w:tcPr>
                  <w:tcW w:w="747" w:type="dxa"/>
                  <w:shd w:val="clear" w:color="auto" w:fill="auto"/>
                  <w:vAlign w:val="center"/>
                </w:tcPr>
                <w:p w14:paraId="126D5927" w14:textId="32736759" w:rsidR="00C375C4" w:rsidRPr="00C201AC" w:rsidRDefault="00C375C4" w:rsidP="00AB550C">
                  <w:pPr>
                    <w:ind w:firstLine="0"/>
                    <w:jc w:val="center"/>
                    <w:rPr>
                      <w:ins w:id="2557" w:author="pc" w:date="2021-12-27T19:17:00Z"/>
                      <w:sz w:val="16"/>
                      <w:szCs w:val="16"/>
                      <w:lang w:val="en-US"/>
                    </w:rPr>
                  </w:pPr>
                  <w:ins w:id="2558" w:author="pc" w:date="2021-12-27T19:17:00Z">
                    <w:r w:rsidRPr="00C201AC">
                      <w:rPr>
                        <w:sz w:val="16"/>
                        <w:szCs w:val="16"/>
                        <w:lang w:val="en-US"/>
                        <w:rPrChange w:id="2559" w:author="pc" w:date="2021-12-29T13:41:00Z">
                          <w:rPr>
                            <w:color w:val="000000"/>
                            <w:sz w:val="16"/>
                            <w:szCs w:val="16"/>
                            <w:lang w:val="en-US"/>
                          </w:rPr>
                        </w:rPrChange>
                      </w:rPr>
                      <w:t>99.24</w:t>
                    </w:r>
                  </w:ins>
                  <w:ins w:id="2560" w:author="pc" w:date="2021-12-29T11:51:00Z">
                    <w:r w:rsidR="009D0EF7" w:rsidRPr="00C201AC">
                      <w:rPr>
                        <w:sz w:val="16"/>
                        <w:szCs w:val="16"/>
                        <w:lang w:val="en-US"/>
                        <w:rPrChange w:id="2561" w:author="pc" w:date="2021-12-29T13:41:00Z">
                          <w:rPr>
                            <w:color w:val="000000"/>
                            <w:sz w:val="16"/>
                            <w:szCs w:val="16"/>
                            <w:lang w:val="en-US"/>
                          </w:rPr>
                        </w:rPrChange>
                      </w:rPr>
                      <w:t xml:space="preserve"> </w:t>
                    </w:r>
                  </w:ins>
                  <w:ins w:id="2562" w:author="pc" w:date="2021-12-27T19:17:00Z">
                    <w:r w:rsidRPr="00C201AC">
                      <w:rPr>
                        <w:sz w:val="16"/>
                        <w:szCs w:val="16"/>
                        <w:lang w:val="en-US"/>
                        <w:rPrChange w:id="2563" w:author="pc" w:date="2021-12-29T13:41:00Z">
                          <w:rPr>
                            <w:color w:val="000000"/>
                            <w:sz w:val="16"/>
                            <w:szCs w:val="16"/>
                            <w:lang w:val="en-US"/>
                          </w:rPr>
                        </w:rPrChange>
                      </w:rPr>
                      <w:t>%</w:t>
                    </w:r>
                  </w:ins>
                </w:p>
              </w:tc>
              <w:tc>
                <w:tcPr>
                  <w:tcW w:w="853" w:type="dxa"/>
                  <w:shd w:val="clear" w:color="auto" w:fill="auto"/>
                  <w:vAlign w:val="center"/>
                </w:tcPr>
                <w:p w14:paraId="0801D69B" w14:textId="7AD54510" w:rsidR="00C375C4" w:rsidRPr="00C201AC" w:rsidRDefault="00C375C4" w:rsidP="00AB550C">
                  <w:pPr>
                    <w:ind w:firstLine="0"/>
                    <w:jc w:val="center"/>
                    <w:rPr>
                      <w:ins w:id="2564" w:author="pc" w:date="2021-12-27T19:17:00Z"/>
                      <w:sz w:val="16"/>
                      <w:szCs w:val="16"/>
                      <w:lang w:val="en-US"/>
                    </w:rPr>
                  </w:pPr>
                  <w:ins w:id="2565" w:author="pc" w:date="2021-12-27T19:17:00Z">
                    <w:r w:rsidRPr="00C201AC">
                      <w:rPr>
                        <w:sz w:val="16"/>
                        <w:szCs w:val="16"/>
                        <w:lang w:val="en-US"/>
                        <w:rPrChange w:id="2566" w:author="pc" w:date="2021-12-29T13:41:00Z">
                          <w:rPr>
                            <w:color w:val="000000"/>
                            <w:sz w:val="16"/>
                            <w:szCs w:val="16"/>
                            <w:lang w:val="en-US"/>
                          </w:rPr>
                        </w:rPrChange>
                      </w:rPr>
                      <w:t>83.75</w:t>
                    </w:r>
                  </w:ins>
                  <w:ins w:id="2567" w:author="pc" w:date="2021-12-29T11:51:00Z">
                    <w:r w:rsidR="009D0EF7" w:rsidRPr="00C201AC">
                      <w:rPr>
                        <w:sz w:val="16"/>
                        <w:szCs w:val="16"/>
                        <w:lang w:val="en-US"/>
                        <w:rPrChange w:id="2568" w:author="pc" w:date="2021-12-29T13:41:00Z">
                          <w:rPr>
                            <w:color w:val="000000"/>
                            <w:sz w:val="16"/>
                            <w:szCs w:val="16"/>
                            <w:lang w:val="en-US"/>
                          </w:rPr>
                        </w:rPrChange>
                      </w:rPr>
                      <w:t xml:space="preserve"> </w:t>
                    </w:r>
                  </w:ins>
                  <w:ins w:id="2569" w:author="pc" w:date="2021-12-27T19:17:00Z">
                    <w:r w:rsidRPr="00C201AC">
                      <w:rPr>
                        <w:sz w:val="16"/>
                        <w:szCs w:val="16"/>
                        <w:lang w:val="en-US"/>
                        <w:rPrChange w:id="2570" w:author="pc" w:date="2021-12-29T13:41:00Z">
                          <w:rPr>
                            <w:color w:val="000000"/>
                            <w:sz w:val="16"/>
                            <w:szCs w:val="16"/>
                            <w:lang w:val="en-US"/>
                          </w:rPr>
                        </w:rPrChange>
                      </w:rPr>
                      <w:t>%</w:t>
                    </w:r>
                  </w:ins>
                </w:p>
              </w:tc>
              <w:tc>
                <w:tcPr>
                  <w:tcW w:w="747" w:type="dxa"/>
                  <w:shd w:val="clear" w:color="auto" w:fill="auto"/>
                  <w:vAlign w:val="center"/>
                </w:tcPr>
                <w:p w14:paraId="4992BCF1" w14:textId="0FA613B0" w:rsidR="00C375C4" w:rsidRPr="00C201AC" w:rsidRDefault="00C375C4" w:rsidP="00AB550C">
                  <w:pPr>
                    <w:ind w:firstLine="0"/>
                    <w:jc w:val="center"/>
                    <w:rPr>
                      <w:ins w:id="2571" w:author="pc" w:date="2021-12-27T19:17:00Z"/>
                      <w:sz w:val="16"/>
                      <w:szCs w:val="16"/>
                      <w:lang w:val="en-US"/>
                    </w:rPr>
                  </w:pPr>
                  <w:ins w:id="2572" w:author="pc" w:date="2021-12-27T19:17:00Z">
                    <w:r w:rsidRPr="00C201AC">
                      <w:rPr>
                        <w:sz w:val="16"/>
                        <w:szCs w:val="16"/>
                        <w:lang w:val="en-US"/>
                        <w:rPrChange w:id="2573" w:author="pc" w:date="2021-12-29T13:41:00Z">
                          <w:rPr>
                            <w:color w:val="000000"/>
                            <w:sz w:val="16"/>
                            <w:szCs w:val="16"/>
                            <w:lang w:val="en-US"/>
                          </w:rPr>
                        </w:rPrChange>
                      </w:rPr>
                      <w:t>90.86</w:t>
                    </w:r>
                  </w:ins>
                  <w:ins w:id="2574" w:author="pc" w:date="2021-12-29T11:48:00Z">
                    <w:r w:rsidR="000C611E" w:rsidRPr="00C201AC">
                      <w:rPr>
                        <w:sz w:val="16"/>
                        <w:szCs w:val="16"/>
                        <w:lang w:val="en-US"/>
                        <w:rPrChange w:id="2575" w:author="pc" w:date="2021-12-29T13:41:00Z">
                          <w:rPr>
                            <w:color w:val="000000"/>
                            <w:sz w:val="16"/>
                            <w:szCs w:val="16"/>
                            <w:lang w:val="en-US"/>
                          </w:rPr>
                        </w:rPrChange>
                      </w:rPr>
                      <w:t xml:space="preserve"> </w:t>
                    </w:r>
                  </w:ins>
                  <w:ins w:id="2576" w:author="pc" w:date="2021-12-27T19:17:00Z">
                    <w:r w:rsidRPr="00C201AC">
                      <w:rPr>
                        <w:sz w:val="16"/>
                        <w:szCs w:val="16"/>
                        <w:lang w:val="en-US"/>
                        <w:rPrChange w:id="2577" w:author="pc" w:date="2021-12-29T13:41:00Z">
                          <w:rPr>
                            <w:color w:val="000000"/>
                            <w:sz w:val="16"/>
                            <w:szCs w:val="16"/>
                            <w:lang w:val="en-US"/>
                          </w:rPr>
                        </w:rPrChange>
                      </w:rPr>
                      <w:t>%</w:t>
                    </w:r>
                  </w:ins>
                </w:p>
              </w:tc>
            </w:tr>
            <w:tr w:rsidR="00C201AC" w:rsidRPr="00C201AC" w14:paraId="4F34F589" w14:textId="77777777" w:rsidTr="00E76D60">
              <w:trPr>
                <w:trHeight w:val="227"/>
                <w:ins w:id="2578" w:author="pc" w:date="2021-12-27T19:17:00Z"/>
              </w:trPr>
              <w:tc>
                <w:tcPr>
                  <w:tcW w:w="680" w:type="dxa"/>
                  <w:vMerge w:val="restart"/>
                  <w:shd w:val="clear" w:color="auto" w:fill="auto"/>
                  <w:vAlign w:val="center"/>
                </w:tcPr>
                <w:p w14:paraId="1FC48BA8" w14:textId="77777777" w:rsidR="00C375C4" w:rsidRPr="00C201AC" w:rsidRDefault="00C375C4" w:rsidP="00AB550C">
                  <w:pPr>
                    <w:ind w:firstLine="0"/>
                    <w:jc w:val="center"/>
                    <w:rPr>
                      <w:ins w:id="2579" w:author="pc" w:date="2021-12-27T19:17:00Z"/>
                      <w:b/>
                      <w:bCs/>
                      <w:sz w:val="16"/>
                      <w:szCs w:val="16"/>
                      <w:lang w:val="en-US"/>
                    </w:rPr>
                  </w:pPr>
                  <w:ins w:id="2580" w:author="pc" w:date="2021-12-27T19:17:00Z">
                    <w:r w:rsidRPr="00C201AC">
                      <w:rPr>
                        <w:b/>
                        <w:bCs/>
                        <w:sz w:val="16"/>
                        <w:szCs w:val="16"/>
                        <w:lang w:val="en-US"/>
                      </w:rPr>
                      <w:t>Outdoor</w:t>
                    </w:r>
                  </w:ins>
                </w:p>
              </w:tc>
              <w:tc>
                <w:tcPr>
                  <w:tcW w:w="641" w:type="dxa"/>
                  <w:shd w:val="clear" w:color="auto" w:fill="auto"/>
                  <w:vAlign w:val="center"/>
                </w:tcPr>
                <w:p w14:paraId="522E5CF5" w14:textId="161D6FE3" w:rsidR="00C375C4" w:rsidRPr="00C201AC" w:rsidRDefault="000C611E">
                  <w:pPr>
                    <w:ind w:right="113" w:firstLine="0"/>
                    <w:jc w:val="right"/>
                    <w:rPr>
                      <w:ins w:id="2581" w:author="pc" w:date="2021-12-27T19:17:00Z"/>
                      <w:sz w:val="16"/>
                      <w:szCs w:val="16"/>
                      <w:lang w:val="en-US"/>
                    </w:rPr>
                    <w:pPrChange w:id="2582" w:author="pc" w:date="2021-12-29T13:26:00Z">
                      <w:pPr>
                        <w:framePr w:wrap="around" w:hAnchor="text" w:xAlign="center" w:y="5614"/>
                        <w:ind w:firstLine="0"/>
                      </w:pPr>
                    </w:pPrChange>
                  </w:pPr>
                  <w:ins w:id="2583" w:author="pc" w:date="2021-12-27T19:17:00Z">
                    <w:r w:rsidRPr="00C201AC">
                      <w:rPr>
                        <w:sz w:val="16"/>
                        <w:szCs w:val="16"/>
                        <w:lang w:val="en-US"/>
                      </w:rPr>
                      <w:t>5</w:t>
                    </w:r>
                  </w:ins>
                  <w:ins w:id="2584" w:author="pc" w:date="2021-12-29T11:49:00Z">
                    <w:r w:rsidRPr="00C201AC">
                      <w:rPr>
                        <w:sz w:val="16"/>
                        <w:szCs w:val="16"/>
                        <w:lang w:val="en-US"/>
                      </w:rPr>
                      <w:t xml:space="preserve"> </w:t>
                    </w:r>
                  </w:ins>
                  <w:ins w:id="2585" w:author="pc" w:date="2021-12-27T19:17:00Z">
                    <w:r w:rsidRPr="00C201AC">
                      <w:rPr>
                        <w:sz w:val="16"/>
                        <w:szCs w:val="16"/>
                        <w:lang w:val="en-US"/>
                      </w:rPr>
                      <w:t>m</w:t>
                    </w:r>
                  </w:ins>
                </w:p>
              </w:tc>
              <w:tc>
                <w:tcPr>
                  <w:tcW w:w="800" w:type="dxa"/>
                  <w:shd w:val="clear" w:color="auto" w:fill="auto"/>
                  <w:vAlign w:val="center"/>
                </w:tcPr>
                <w:p w14:paraId="57B1144B" w14:textId="763C45F2" w:rsidR="00C375C4" w:rsidRPr="00C201AC" w:rsidRDefault="00C375C4">
                  <w:pPr>
                    <w:ind w:right="6" w:firstLine="0"/>
                    <w:jc w:val="center"/>
                    <w:rPr>
                      <w:ins w:id="2586" w:author="pc" w:date="2021-12-27T19:17:00Z"/>
                      <w:sz w:val="16"/>
                      <w:szCs w:val="16"/>
                      <w:lang w:val="en-US"/>
                    </w:rPr>
                    <w:pPrChange w:id="2587" w:author="pc" w:date="2021-12-29T13:26:00Z">
                      <w:pPr>
                        <w:framePr w:wrap="around" w:hAnchor="text" w:xAlign="center" w:y="5614"/>
                        <w:ind w:firstLine="0"/>
                        <w:jc w:val="center"/>
                      </w:pPr>
                    </w:pPrChange>
                  </w:pPr>
                  <w:ins w:id="2588" w:author="pc" w:date="2021-12-27T19:17:00Z">
                    <w:r w:rsidRPr="00C201AC">
                      <w:rPr>
                        <w:sz w:val="16"/>
                        <w:szCs w:val="16"/>
                        <w:lang w:val="en-US"/>
                        <w:rPrChange w:id="2589" w:author="pc" w:date="2021-12-29T13:41:00Z">
                          <w:rPr>
                            <w:color w:val="000000"/>
                            <w:sz w:val="16"/>
                            <w:szCs w:val="16"/>
                            <w:lang w:val="en-US"/>
                          </w:rPr>
                        </w:rPrChange>
                      </w:rPr>
                      <w:t>100.00</w:t>
                    </w:r>
                  </w:ins>
                  <w:ins w:id="2590" w:author="pc" w:date="2021-12-29T11:49:00Z">
                    <w:r w:rsidR="000C611E" w:rsidRPr="00C201AC">
                      <w:rPr>
                        <w:sz w:val="16"/>
                        <w:szCs w:val="16"/>
                        <w:lang w:val="en-US"/>
                        <w:rPrChange w:id="2591" w:author="pc" w:date="2021-12-29T13:41:00Z">
                          <w:rPr>
                            <w:color w:val="000000"/>
                            <w:sz w:val="16"/>
                            <w:szCs w:val="16"/>
                            <w:lang w:val="en-US"/>
                          </w:rPr>
                        </w:rPrChange>
                      </w:rPr>
                      <w:t xml:space="preserve"> </w:t>
                    </w:r>
                  </w:ins>
                  <w:ins w:id="2592" w:author="pc" w:date="2021-12-27T19:17:00Z">
                    <w:r w:rsidRPr="00C201AC">
                      <w:rPr>
                        <w:sz w:val="16"/>
                        <w:szCs w:val="16"/>
                        <w:lang w:val="en-US"/>
                        <w:rPrChange w:id="2593" w:author="pc" w:date="2021-12-29T13:41:00Z">
                          <w:rPr>
                            <w:color w:val="000000"/>
                            <w:sz w:val="16"/>
                            <w:szCs w:val="16"/>
                            <w:lang w:val="en-US"/>
                          </w:rPr>
                        </w:rPrChange>
                      </w:rPr>
                      <w:t>%</w:t>
                    </w:r>
                  </w:ins>
                </w:p>
              </w:tc>
              <w:tc>
                <w:tcPr>
                  <w:tcW w:w="747" w:type="dxa"/>
                  <w:shd w:val="clear" w:color="auto" w:fill="auto"/>
                  <w:vAlign w:val="center"/>
                </w:tcPr>
                <w:p w14:paraId="3F6473A9" w14:textId="521A956D" w:rsidR="00C375C4" w:rsidRPr="00C201AC" w:rsidRDefault="00C375C4" w:rsidP="00AB550C">
                  <w:pPr>
                    <w:ind w:firstLine="0"/>
                    <w:jc w:val="center"/>
                    <w:rPr>
                      <w:ins w:id="2594" w:author="pc" w:date="2021-12-27T19:17:00Z"/>
                      <w:sz w:val="16"/>
                      <w:szCs w:val="16"/>
                      <w:lang w:val="en-US"/>
                    </w:rPr>
                  </w:pPr>
                  <w:ins w:id="2595" w:author="pc" w:date="2021-12-27T19:17:00Z">
                    <w:r w:rsidRPr="00C201AC">
                      <w:rPr>
                        <w:sz w:val="16"/>
                        <w:szCs w:val="16"/>
                        <w:lang w:val="en-US"/>
                        <w:rPrChange w:id="2596" w:author="pc" w:date="2021-12-29T13:41:00Z">
                          <w:rPr>
                            <w:color w:val="000000"/>
                            <w:sz w:val="16"/>
                            <w:szCs w:val="16"/>
                            <w:lang w:val="en-US"/>
                          </w:rPr>
                        </w:rPrChange>
                      </w:rPr>
                      <w:t>57.14</w:t>
                    </w:r>
                  </w:ins>
                  <w:ins w:id="2597" w:author="pc" w:date="2021-12-29T11:51:00Z">
                    <w:r w:rsidR="009D0EF7" w:rsidRPr="00C201AC">
                      <w:rPr>
                        <w:sz w:val="16"/>
                        <w:szCs w:val="16"/>
                        <w:lang w:val="en-US"/>
                        <w:rPrChange w:id="2598" w:author="pc" w:date="2021-12-29T13:41:00Z">
                          <w:rPr>
                            <w:color w:val="000000"/>
                            <w:sz w:val="16"/>
                            <w:szCs w:val="16"/>
                            <w:lang w:val="en-US"/>
                          </w:rPr>
                        </w:rPrChange>
                      </w:rPr>
                      <w:t xml:space="preserve"> </w:t>
                    </w:r>
                  </w:ins>
                  <w:ins w:id="2599" w:author="pc" w:date="2021-12-27T19:17:00Z">
                    <w:r w:rsidRPr="00C201AC">
                      <w:rPr>
                        <w:sz w:val="16"/>
                        <w:szCs w:val="16"/>
                        <w:lang w:val="en-US"/>
                        <w:rPrChange w:id="2600" w:author="pc" w:date="2021-12-29T13:41:00Z">
                          <w:rPr>
                            <w:color w:val="000000"/>
                            <w:sz w:val="16"/>
                            <w:szCs w:val="16"/>
                            <w:lang w:val="en-US"/>
                          </w:rPr>
                        </w:rPrChange>
                      </w:rPr>
                      <w:t>%</w:t>
                    </w:r>
                  </w:ins>
                </w:p>
              </w:tc>
              <w:tc>
                <w:tcPr>
                  <w:tcW w:w="853" w:type="dxa"/>
                  <w:shd w:val="clear" w:color="auto" w:fill="auto"/>
                  <w:vAlign w:val="center"/>
                </w:tcPr>
                <w:p w14:paraId="0BB60240" w14:textId="4E72B84C" w:rsidR="00C375C4" w:rsidRPr="00C201AC" w:rsidRDefault="00C375C4" w:rsidP="00AB550C">
                  <w:pPr>
                    <w:ind w:firstLine="0"/>
                    <w:jc w:val="center"/>
                    <w:rPr>
                      <w:ins w:id="2601" w:author="pc" w:date="2021-12-27T19:17:00Z"/>
                      <w:sz w:val="16"/>
                      <w:szCs w:val="16"/>
                      <w:lang w:val="en-US"/>
                    </w:rPr>
                  </w:pPr>
                  <w:ins w:id="2602" w:author="pc" w:date="2021-12-27T19:17:00Z">
                    <w:r w:rsidRPr="00C201AC">
                      <w:rPr>
                        <w:sz w:val="16"/>
                        <w:szCs w:val="16"/>
                        <w:lang w:val="en-US"/>
                        <w:rPrChange w:id="2603" w:author="pc" w:date="2021-12-29T13:41:00Z">
                          <w:rPr>
                            <w:color w:val="000000"/>
                            <w:sz w:val="16"/>
                            <w:szCs w:val="16"/>
                            <w:lang w:val="en-US"/>
                          </w:rPr>
                        </w:rPrChange>
                      </w:rPr>
                      <w:t>75.00</w:t>
                    </w:r>
                  </w:ins>
                  <w:ins w:id="2604" w:author="pc" w:date="2021-12-29T11:51:00Z">
                    <w:r w:rsidR="009D0EF7" w:rsidRPr="00C201AC">
                      <w:rPr>
                        <w:sz w:val="16"/>
                        <w:szCs w:val="16"/>
                        <w:lang w:val="en-US"/>
                        <w:rPrChange w:id="2605" w:author="pc" w:date="2021-12-29T13:41:00Z">
                          <w:rPr>
                            <w:color w:val="000000"/>
                            <w:sz w:val="16"/>
                            <w:szCs w:val="16"/>
                            <w:lang w:val="en-US"/>
                          </w:rPr>
                        </w:rPrChange>
                      </w:rPr>
                      <w:t xml:space="preserve"> </w:t>
                    </w:r>
                  </w:ins>
                  <w:ins w:id="2606" w:author="pc" w:date="2021-12-27T19:17:00Z">
                    <w:r w:rsidRPr="00C201AC">
                      <w:rPr>
                        <w:sz w:val="16"/>
                        <w:szCs w:val="16"/>
                        <w:lang w:val="en-US"/>
                        <w:rPrChange w:id="2607" w:author="pc" w:date="2021-12-29T13:41:00Z">
                          <w:rPr>
                            <w:color w:val="000000"/>
                            <w:sz w:val="16"/>
                            <w:szCs w:val="16"/>
                            <w:lang w:val="en-US"/>
                          </w:rPr>
                        </w:rPrChange>
                      </w:rPr>
                      <w:t>%</w:t>
                    </w:r>
                  </w:ins>
                </w:p>
              </w:tc>
              <w:tc>
                <w:tcPr>
                  <w:tcW w:w="747" w:type="dxa"/>
                  <w:shd w:val="clear" w:color="auto" w:fill="auto"/>
                  <w:vAlign w:val="center"/>
                </w:tcPr>
                <w:p w14:paraId="6080FB48" w14:textId="538350F4" w:rsidR="00C375C4" w:rsidRPr="00C201AC" w:rsidRDefault="00C375C4" w:rsidP="00AB550C">
                  <w:pPr>
                    <w:ind w:firstLine="0"/>
                    <w:jc w:val="center"/>
                    <w:rPr>
                      <w:ins w:id="2608" w:author="pc" w:date="2021-12-27T19:17:00Z"/>
                      <w:sz w:val="16"/>
                      <w:szCs w:val="16"/>
                      <w:lang w:val="en-US"/>
                    </w:rPr>
                  </w:pPr>
                  <w:ins w:id="2609" w:author="pc" w:date="2021-12-27T19:17:00Z">
                    <w:r w:rsidRPr="00C201AC">
                      <w:rPr>
                        <w:sz w:val="16"/>
                        <w:szCs w:val="16"/>
                        <w:lang w:val="en-US"/>
                        <w:rPrChange w:id="2610" w:author="pc" w:date="2021-12-29T13:41:00Z">
                          <w:rPr>
                            <w:color w:val="000000"/>
                            <w:sz w:val="16"/>
                            <w:szCs w:val="16"/>
                            <w:lang w:val="en-US"/>
                          </w:rPr>
                        </w:rPrChange>
                      </w:rPr>
                      <w:t>72.02</w:t>
                    </w:r>
                  </w:ins>
                  <w:ins w:id="2611" w:author="pc" w:date="2021-12-29T11:48:00Z">
                    <w:r w:rsidR="000C611E" w:rsidRPr="00C201AC">
                      <w:rPr>
                        <w:sz w:val="16"/>
                        <w:szCs w:val="16"/>
                        <w:lang w:val="en-US"/>
                        <w:rPrChange w:id="2612" w:author="pc" w:date="2021-12-29T13:41:00Z">
                          <w:rPr>
                            <w:color w:val="000000"/>
                            <w:sz w:val="16"/>
                            <w:szCs w:val="16"/>
                            <w:lang w:val="en-US"/>
                          </w:rPr>
                        </w:rPrChange>
                      </w:rPr>
                      <w:t xml:space="preserve"> </w:t>
                    </w:r>
                  </w:ins>
                  <w:ins w:id="2613" w:author="pc" w:date="2021-12-27T19:17:00Z">
                    <w:r w:rsidRPr="00C201AC">
                      <w:rPr>
                        <w:sz w:val="16"/>
                        <w:szCs w:val="16"/>
                        <w:lang w:val="en-US"/>
                        <w:rPrChange w:id="2614" w:author="pc" w:date="2021-12-29T13:41:00Z">
                          <w:rPr>
                            <w:color w:val="000000"/>
                            <w:sz w:val="16"/>
                            <w:szCs w:val="16"/>
                            <w:lang w:val="en-US"/>
                          </w:rPr>
                        </w:rPrChange>
                      </w:rPr>
                      <w:t>%</w:t>
                    </w:r>
                  </w:ins>
                </w:p>
              </w:tc>
            </w:tr>
            <w:tr w:rsidR="00C201AC" w:rsidRPr="00C201AC" w14:paraId="54D3F933" w14:textId="77777777" w:rsidTr="00E76D60">
              <w:trPr>
                <w:trHeight w:val="227"/>
                <w:ins w:id="2615" w:author="pc" w:date="2021-12-27T19:17:00Z"/>
              </w:trPr>
              <w:tc>
                <w:tcPr>
                  <w:tcW w:w="680" w:type="dxa"/>
                  <w:vMerge/>
                  <w:shd w:val="clear" w:color="auto" w:fill="auto"/>
                  <w:vAlign w:val="center"/>
                </w:tcPr>
                <w:p w14:paraId="3DBC76B1" w14:textId="77777777" w:rsidR="00C375C4" w:rsidRPr="00C201AC" w:rsidRDefault="00C375C4">
                  <w:pPr>
                    <w:ind w:firstLine="0"/>
                    <w:jc w:val="center"/>
                    <w:rPr>
                      <w:ins w:id="2616" w:author="pc" w:date="2021-12-27T19:17:00Z"/>
                      <w:sz w:val="16"/>
                      <w:szCs w:val="16"/>
                      <w:lang w:val="en-US"/>
                    </w:rPr>
                    <w:pPrChange w:id="2617" w:author="pc" w:date="2021-12-29T13:26:00Z">
                      <w:pPr>
                        <w:framePr w:wrap="around" w:hAnchor="text" w:xAlign="center" w:y="5614"/>
                        <w:ind w:firstLine="0"/>
                      </w:pPr>
                    </w:pPrChange>
                  </w:pPr>
                </w:p>
              </w:tc>
              <w:tc>
                <w:tcPr>
                  <w:tcW w:w="641" w:type="dxa"/>
                  <w:shd w:val="clear" w:color="auto" w:fill="auto"/>
                  <w:vAlign w:val="center"/>
                </w:tcPr>
                <w:p w14:paraId="022229B0" w14:textId="19287142" w:rsidR="00C375C4" w:rsidRPr="00C201AC" w:rsidRDefault="000C611E">
                  <w:pPr>
                    <w:ind w:right="113" w:firstLine="0"/>
                    <w:jc w:val="right"/>
                    <w:rPr>
                      <w:ins w:id="2618" w:author="pc" w:date="2021-12-27T19:17:00Z"/>
                      <w:sz w:val="16"/>
                      <w:szCs w:val="16"/>
                      <w:lang w:val="en-US"/>
                    </w:rPr>
                    <w:pPrChange w:id="2619" w:author="pc" w:date="2021-12-29T13:26:00Z">
                      <w:pPr>
                        <w:framePr w:wrap="around" w:hAnchor="text" w:xAlign="center" w:y="5614"/>
                        <w:ind w:firstLine="0"/>
                      </w:pPr>
                    </w:pPrChange>
                  </w:pPr>
                  <w:ins w:id="2620" w:author="pc" w:date="2021-12-27T19:17:00Z">
                    <w:r w:rsidRPr="00C201AC">
                      <w:rPr>
                        <w:sz w:val="16"/>
                        <w:szCs w:val="16"/>
                        <w:lang w:val="en-US"/>
                      </w:rPr>
                      <w:t>10</w:t>
                    </w:r>
                  </w:ins>
                  <w:ins w:id="2621" w:author="pc" w:date="2021-12-29T11:49:00Z">
                    <w:r w:rsidRPr="00C201AC">
                      <w:rPr>
                        <w:sz w:val="16"/>
                        <w:szCs w:val="16"/>
                        <w:lang w:val="en-US"/>
                      </w:rPr>
                      <w:t xml:space="preserve"> </w:t>
                    </w:r>
                  </w:ins>
                  <w:ins w:id="2622" w:author="pc" w:date="2021-12-27T19:17:00Z">
                    <w:r w:rsidRPr="00C201AC">
                      <w:rPr>
                        <w:sz w:val="16"/>
                        <w:szCs w:val="16"/>
                        <w:lang w:val="en-US"/>
                      </w:rPr>
                      <w:t>m</w:t>
                    </w:r>
                  </w:ins>
                </w:p>
              </w:tc>
              <w:tc>
                <w:tcPr>
                  <w:tcW w:w="800" w:type="dxa"/>
                  <w:shd w:val="clear" w:color="auto" w:fill="auto"/>
                  <w:vAlign w:val="center"/>
                </w:tcPr>
                <w:p w14:paraId="73A6000E" w14:textId="67631617" w:rsidR="00C375C4" w:rsidRPr="00C201AC" w:rsidRDefault="00C375C4">
                  <w:pPr>
                    <w:ind w:right="6" w:firstLine="0"/>
                    <w:jc w:val="center"/>
                    <w:rPr>
                      <w:ins w:id="2623" w:author="pc" w:date="2021-12-27T19:17:00Z"/>
                      <w:sz w:val="16"/>
                      <w:szCs w:val="16"/>
                      <w:lang w:val="en-US"/>
                    </w:rPr>
                    <w:pPrChange w:id="2624" w:author="pc" w:date="2021-12-29T13:26:00Z">
                      <w:pPr>
                        <w:framePr w:wrap="around" w:hAnchor="text" w:xAlign="center" w:y="5614"/>
                        <w:ind w:firstLine="0"/>
                        <w:jc w:val="center"/>
                      </w:pPr>
                    </w:pPrChange>
                  </w:pPr>
                  <w:ins w:id="2625" w:author="pc" w:date="2021-12-27T19:17:00Z">
                    <w:r w:rsidRPr="00C201AC">
                      <w:rPr>
                        <w:sz w:val="16"/>
                        <w:szCs w:val="16"/>
                        <w:lang w:val="en-US"/>
                        <w:rPrChange w:id="2626" w:author="pc" w:date="2021-12-29T13:41:00Z">
                          <w:rPr>
                            <w:color w:val="000000"/>
                            <w:sz w:val="16"/>
                            <w:szCs w:val="16"/>
                            <w:lang w:val="en-US"/>
                          </w:rPr>
                        </w:rPrChange>
                      </w:rPr>
                      <w:t>93.35</w:t>
                    </w:r>
                  </w:ins>
                  <w:ins w:id="2627" w:author="pc" w:date="2021-12-29T11:49:00Z">
                    <w:r w:rsidR="000C611E" w:rsidRPr="00C201AC">
                      <w:rPr>
                        <w:sz w:val="16"/>
                        <w:szCs w:val="16"/>
                        <w:lang w:val="en-US"/>
                        <w:rPrChange w:id="2628" w:author="pc" w:date="2021-12-29T13:41:00Z">
                          <w:rPr>
                            <w:color w:val="000000"/>
                            <w:sz w:val="16"/>
                            <w:szCs w:val="16"/>
                            <w:lang w:val="en-US"/>
                          </w:rPr>
                        </w:rPrChange>
                      </w:rPr>
                      <w:t xml:space="preserve"> </w:t>
                    </w:r>
                  </w:ins>
                  <w:ins w:id="2629" w:author="pc" w:date="2021-12-27T19:17:00Z">
                    <w:r w:rsidRPr="00C201AC">
                      <w:rPr>
                        <w:sz w:val="16"/>
                        <w:szCs w:val="16"/>
                        <w:lang w:val="en-US"/>
                        <w:rPrChange w:id="2630" w:author="pc" w:date="2021-12-29T13:41:00Z">
                          <w:rPr>
                            <w:color w:val="000000"/>
                            <w:sz w:val="16"/>
                            <w:szCs w:val="16"/>
                            <w:lang w:val="en-US"/>
                          </w:rPr>
                        </w:rPrChange>
                      </w:rPr>
                      <w:t>%</w:t>
                    </w:r>
                  </w:ins>
                </w:p>
              </w:tc>
              <w:tc>
                <w:tcPr>
                  <w:tcW w:w="747" w:type="dxa"/>
                  <w:shd w:val="clear" w:color="auto" w:fill="auto"/>
                  <w:vAlign w:val="center"/>
                </w:tcPr>
                <w:p w14:paraId="425CFEFE" w14:textId="4A50ADAA" w:rsidR="00C375C4" w:rsidRPr="00C201AC" w:rsidRDefault="00C375C4" w:rsidP="00AB550C">
                  <w:pPr>
                    <w:ind w:firstLine="0"/>
                    <w:jc w:val="center"/>
                    <w:rPr>
                      <w:ins w:id="2631" w:author="pc" w:date="2021-12-27T19:17:00Z"/>
                      <w:sz w:val="16"/>
                      <w:szCs w:val="16"/>
                      <w:lang w:val="en-US"/>
                    </w:rPr>
                  </w:pPr>
                  <w:ins w:id="2632" w:author="pc" w:date="2021-12-27T19:17:00Z">
                    <w:r w:rsidRPr="00C201AC">
                      <w:rPr>
                        <w:sz w:val="16"/>
                        <w:szCs w:val="16"/>
                        <w:lang w:val="en-US"/>
                        <w:rPrChange w:id="2633" w:author="pc" w:date="2021-12-29T13:41:00Z">
                          <w:rPr>
                            <w:color w:val="000000"/>
                            <w:sz w:val="16"/>
                            <w:szCs w:val="16"/>
                            <w:lang w:val="en-US"/>
                          </w:rPr>
                        </w:rPrChange>
                      </w:rPr>
                      <w:t>79.17</w:t>
                    </w:r>
                  </w:ins>
                  <w:ins w:id="2634" w:author="pc" w:date="2021-12-29T11:51:00Z">
                    <w:r w:rsidR="009D0EF7" w:rsidRPr="00C201AC">
                      <w:rPr>
                        <w:sz w:val="16"/>
                        <w:szCs w:val="16"/>
                        <w:lang w:val="en-US"/>
                        <w:rPrChange w:id="2635" w:author="pc" w:date="2021-12-29T13:41:00Z">
                          <w:rPr>
                            <w:color w:val="000000"/>
                            <w:sz w:val="16"/>
                            <w:szCs w:val="16"/>
                            <w:lang w:val="en-US"/>
                          </w:rPr>
                        </w:rPrChange>
                      </w:rPr>
                      <w:t xml:space="preserve"> </w:t>
                    </w:r>
                  </w:ins>
                  <w:ins w:id="2636" w:author="pc" w:date="2021-12-27T19:17:00Z">
                    <w:r w:rsidRPr="00C201AC">
                      <w:rPr>
                        <w:sz w:val="16"/>
                        <w:szCs w:val="16"/>
                        <w:lang w:val="en-US"/>
                        <w:rPrChange w:id="2637" w:author="pc" w:date="2021-12-29T13:41:00Z">
                          <w:rPr>
                            <w:color w:val="000000"/>
                            <w:sz w:val="16"/>
                            <w:szCs w:val="16"/>
                            <w:lang w:val="en-US"/>
                          </w:rPr>
                        </w:rPrChange>
                      </w:rPr>
                      <w:t>%</w:t>
                    </w:r>
                  </w:ins>
                </w:p>
              </w:tc>
              <w:tc>
                <w:tcPr>
                  <w:tcW w:w="853" w:type="dxa"/>
                  <w:shd w:val="clear" w:color="auto" w:fill="auto"/>
                  <w:vAlign w:val="center"/>
                </w:tcPr>
                <w:p w14:paraId="04AF2208" w14:textId="0C3C2B27" w:rsidR="00C375C4" w:rsidRPr="00C201AC" w:rsidRDefault="00C375C4" w:rsidP="00AB550C">
                  <w:pPr>
                    <w:ind w:firstLine="0"/>
                    <w:jc w:val="center"/>
                    <w:rPr>
                      <w:ins w:id="2638" w:author="pc" w:date="2021-12-27T19:17:00Z"/>
                      <w:sz w:val="16"/>
                      <w:szCs w:val="16"/>
                      <w:lang w:val="en-US"/>
                    </w:rPr>
                  </w:pPr>
                  <w:ins w:id="2639" w:author="pc" w:date="2021-12-27T19:17:00Z">
                    <w:r w:rsidRPr="00C201AC">
                      <w:rPr>
                        <w:sz w:val="16"/>
                        <w:szCs w:val="16"/>
                        <w:lang w:val="en-US"/>
                        <w:rPrChange w:id="2640" w:author="pc" w:date="2021-12-29T13:41:00Z">
                          <w:rPr>
                            <w:color w:val="000000"/>
                            <w:sz w:val="16"/>
                            <w:szCs w:val="16"/>
                            <w:lang w:val="en-US"/>
                          </w:rPr>
                        </w:rPrChange>
                      </w:rPr>
                      <w:t>81.37</w:t>
                    </w:r>
                  </w:ins>
                  <w:ins w:id="2641" w:author="pc" w:date="2021-12-29T11:51:00Z">
                    <w:r w:rsidR="009D0EF7" w:rsidRPr="00C201AC">
                      <w:rPr>
                        <w:sz w:val="16"/>
                        <w:szCs w:val="16"/>
                        <w:lang w:val="en-US"/>
                        <w:rPrChange w:id="2642" w:author="pc" w:date="2021-12-29T13:41:00Z">
                          <w:rPr>
                            <w:color w:val="000000"/>
                            <w:sz w:val="16"/>
                            <w:szCs w:val="16"/>
                            <w:lang w:val="en-US"/>
                          </w:rPr>
                        </w:rPrChange>
                      </w:rPr>
                      <w:t xml:space="preserve"> </w:t>
                    </w:r>
                  </w:ins>
                  <w:ins w:id="2643" w:author="pc" w:date="2021-12-27T19:17:00Z">
                    <w:r w:rsidRPr="00C201AC">
                      <w:rPr>
                        <w:sz w:val="16"/>
                        <w:szCs w:val="16"/>
                        <w:lang w:val="en-US"/>
                        <w:rPrChange w:id="2644" w:author="pc" w:date="2021-12-29T13:41:00Z">
                          <w:rPr>
                            <w:color w:val="000000"/>
                            <w:sz w:val="16"/>
                            <w:szCs w:val="16"/>
                            <w:lang w:val="en-US"/>
                          </w:rPr>
                        </w:rPrChange>
                      </w:rPr>
                      <w:t>%</w:t>
                    </w:r>
                  </w:ins>
                </w:p>
              </w:tc>
              <w:tc>
                <w:tcPr>
                  <w:tcW w:w="747" w:type="dxa"/>
                  <w:shd w:val="clear" w:color="auto" w:fill="auto"/>
                  <w:vAlign w:val="center"/>
                </w:tcPr>
                <w:p w14:paraId="4DB93285" w14:textId="32F983A7" w:rsidR="00C375C4" w:rsidRPr="00C201AC" w:rsidRDefault="00C375C4" w:rsidP="00AB550C">
                  <w:pPr>
                    <w:ind w:firstLine="0"/>
                    <w:jc w:val="center"/>
                    <w:rPr>
                      <w:ins w:id="2645" w:author="pc" w:date="2021-12-27T19:17:00Z"/>
                      <w:sz w:val="16"/>
                      <w:szCs w:val="16"/>
                      <w:lang w:val="en-US"/>
                    </w:rPr>
                  </w:pPr>
                  <w:ins w:id="2646" w:author="pc" w:date="2021-12-27T19:17:00Z">
                    <w:r w:rsidRPr="00C201AC">
                      <w:rPr>
                        <w:sz w:val="16"/>
                        <w:szCs w:val="16"/>
                        <w:lang w:val="en-US"/>
                        <w:rPrChange w:id="2647" w:author="pc" w:date="2021-12-29T13:41:00Z">
                          <w:rPr>
                            <w:color w:val="000000"/>
                            <w:sz w:val="16"/>
                            <w:szCs w:val="16"/>
                            <w:lang w:val="en-US"/>
                          </w:rPr>
                        </w:rPrChange>
                      </w:rPr>
                      <w:t>85.26</w:t>
                    </w:r>
                  </w:ins>
                  <w:ins w:id="2648" w:author="pc" w:date="2021-12-29T11:48:00Z">
                    <w:r w:rsidR="000C611E" w:rsidRPr="00C201AC">
                      <w:rPr>
                        <w:sz w:val="16"/>
                        <w:szCs w:val="16"/>
                        <w:lang w:val="en-US"/>
                        <w:rPrChange w:id="2649" w:author="pc" w:date="2021-12-29T13:41:00Z">
                          <w:rPr>
                            <w:color w:val="000000"/>
                            <w:sz w:val="16"/>
                            <w:szCs w:val="16"/>
                            <w:lang w:val="en-US"/>
                          </w:rPr>
                        </w:rPrChange>
                      </w:rPr>
                      <w:t xml:space="preserve"> </w:t>
                    </w:r>
                  </w:ins>
                  <w:ins w:id="2650" w:author="pc" w:date="2021-12-27T19:17:00Z">
                    <w:r w:rsidRPr="00C201AC">
                      <w:rPr>
                        <w:sz w:val="16"/>
                        <w:szCs w:val="16"/>
                        <w:lang w:val="en-US"/>
                        <w:rPrChange w:id="2651" w:author="pc" w:date="2021-12-29T13:41:00Z">
                          <w:rPr>
                            <w:color w:val="000000"/>
                            <w:sz w:val="16"/>
                            <w:szCs w:val="16"/>
                            <w:lang w:val="en-US"/>
                          </w:rPr>
                        </w:rPrChange>
                      </w:rPr>
                      <w:t>%</w:t>
                    </w:r>
                  </w:ins>
                </w:p>
              </w:tc>
            </w:tr>
            <w:tr w:rsidR="00C201AC" w:rsidRPr="00C201AC" w14:paraId="42CEE175" w14:textId="77777777" w:rsidTr="00E76D60">
              <w:trPr>
                <w:trHeight w:val="227"/>
                <w:ins w:id="2652" w:author="pc" w:date="2021-12-27T19:17:00Z"/>
              </w:trPr>
              <w:tc>
                <w:tcPr>
                  <w:tcW w:w="680" w:type="dxa"/>
                  <w:vMerge/>
                  <w:shd w:val="clear" w:color="auto" w:fill="auto"/>
                  <w:vAlign w:val="center"/>
                </w:tcPr>
                <w:p w14:paraId="630BEE0B" w14:textId="77777777" w:rsidR="00C375C4" w:rsidRPr="00C201AC" w:rsidRDefault="00C375C4">
                  <w:pPr>
                    <w:ind w:firstLine="0"/>
                    <w:jc w:val="center"/>
                    <w:rPr>
                      <w:ins w:id="2653" w:author="pc" w:date="2021-12-27T19:17:00Z"/>
                      <w:sz w:val="16"/>
                      <w:szCs w:val="16"/>
                      <w:lang w:val="en-US"/>
                    </w:rPr>
                    <w:pPrChange w:id="2654" w:author="pc" w:date="2021-12-29T13:26:00Z">
                      <w:pPr>
                        <w:framePr w:wrap="around" w:hAnchor="text" w:xAlign="center" w:y="5614"/>
                        <w:ind w:firstLine="0"/>
                      </w:pPr>
                    </w:pPrChange>
                  </w:pPr>
                </w:p>
              </w:tc>
              <w:tc>
                <w:tcPr>
                  <w:tcW w:w="641" w:type="dxa"/>
                  <w:shd w:val="clear" w:color="auto" w:fill="auto"/>
                  <w:vAlign w:val="center"/>
                </w:tcPr>
                <w:p w14:paraId="5BB81800" w14:textId="091B15DE" w:rsidR="00C375C4" w:rsidRPr="00C201AC" w:rsidRDefault="000C611E">
                  <w:pPr>
                    <w:ind w:right="113" w:firstLine="0"/>
                    <w:jc w:val="right"/>
                    <w:rPr>
                      <w:ins w:id="2655" w:author="pc" w:date="2021-12-27T19:17:00Z"/>
                      <w:sz w:val="16"/>
                      <w:szCs w:val="16"/>
                      <w:lang w:val="en-US"/>
                    </w:rPr>
                    <w:pPrChange w:id="2656" w:author="pc" w:date="2021-12-29T13:26:00Z">
                      <w:pPr>
                        <w:framePr w:wrap="around" w:hAnchor="text" w:xAlign="center" w:y="5614"/>
                        <w:ind w:firstLine="0"/>
                      </w:pPr>
                    </w:pPrChange>
                  </w:pPr>
                  <w:ins w:id="2657" w:author="pc" w:date="2021-12-27T19:17:00Z">
                    <w:r w:rsidRPr="00C201AC">
                      <w:rPr>
                        <w:sz w:val="16"/>
                        <w:szCs w:val="16"/>
                        <w:lang w:val="en-US"/>
                      </w:rPr>
                      <w:t>15</w:t>
                    </w:r>
                  </w:ins>
                  <w:ins w:id="2658" w:author="pc" w:date="2021-12-29T11:49:00Z">
                    <w:r w:rsidRPr="00C201AC">
                      <w:rPr>
                        <w:sz w:val="16"/>
                        <w:szCs w:val="16"/>
                        <w:lang w:val="en-US"/>
                      </w:rPr>
                      <w:t xml:space="preserve"> </w:t>
                    </w:r>
                  </w:ins>
                  <w:ins w:id="2659" w:author="pc" w:date="2021-12-27T19:17:00Z">
                    <w:r w:rsidRPr="00C201AC">
                      <w:rPr>
                        <w:sz w:val="16"/>
                        <w:szCs w:val="16"/>
                        <w:lang w:val="en-US"/>
                      </w:rPr>
                      <w:t>m</w:t>
                    </w:r>
                  </w:ins>
                </w:p>
              </w:tc>
              <w:tc>
                <w:tcPr>
                  <w:tcW w:w="800" w:type="dxa"/>
                  <w:shd w:val="clear" w:color="auto" w:fill="auto"/>
                  <w:vAlign w:val="center"/>
                </w:tcPr>
                <w:p w14:paraId="407DA971" w14:textId="74215F07" w:rsidR="00C375C4" w:rsidRPr="00C201AC" w:rsidRDefault="00C375C4">
                  <w:pPr>
                    <w:ind w:right="6" w:firstLine="0"/>
                    <w:jc w:val="center"/>
                    <w:rPr>
                      <w:ins w:id="2660" w:author="pc" w:date="2021-12-27T19:17:00Z"/>
                      <w:sz w:val="16"/>
                      <w:szCs w:val="16"/>
                      <w:lang w:val="en-US"/>
                    </w:rPr>
                    <w:pPrChange w:id="2661" w:author="pc" w:date="2021-12-29T13:26:00Z">
                      <w:pPr>
                        <w:framePr w:wrap="around" w:hAnchor="text" w:xAlign="center" w:y="5614"/>
                        <w:ind w:firstLine="0"/>
                        <w:jc w:val="center"/>
                      </w:pPr>
                    </w:pPrChange>
                  </w:pPr>
                  <w:ins w:id="2662" w:author="pc" w:date="2021-12-27T19:17:00Z">
                    <w:r w:rsidRPr="00C201AC">
                      <w:rPr>
                        <w:sz w:val="16"/>
                        <w:szCs w:val="16"/>
                        <w:lang w:val="en-US"/>
                        <w:rPrChange w:id="2663" w:author="pc" w:date="2021-12-29T13:41:00Z">
                          <w:rPr>
                            <w:color w:val="000000"/>
                            <w:sz w:val="16"/>
                            <w:szCs w:val="16"/>
                            <w:lang w:val="en-US"/>
                          </w:rPr>
                        </w:rPrChange>
                      </w:rPr>
                      <w:t>80.79</w:t>
                    </w:r>
                  </w:ins>
                  <w:ins w:id="2664" w:author="pc" w:date="2021-12-29T11:49:00Z">
                    <w:r w:rsidR="000C611E" w:rsidRPr="00C201AC">
                      <w:rPr>
                        <w:sz w:val="16"/>
                        <w:szCs w:val="16"/>
                        <w:lang w:val="en-US"/>
                        <w:rPrChange w:id="2665" w:author="pc" w:date="2021-12-29T13:41:00Z">
                          <w:rPr>
                            <w:color w:val="000000"/>
                            <w:sz w:val="16"/>
                            <w:szCs w:val="16"/>
                            <w:lang w:val="en-US"/>
                          </w:rPr>
                        </w:rPrChange>
                      </w:rPr>
                      <w:t xml:space="preserve"> </w:t>
                    </w:r>
                  </w:ins>
                  <w:ins w:id="2666" w:author="pc" w:date="2021-12-27T19:17:00Z">
                    <w:r w:rsidRPr="00C201AC">
                      <w:rPr>
                        <w:sz w:val="16"/>
                        <w:szCs w:val="16"/>
                        <w:lang w:val="en-US"/>
                        <w:rPrChange w:id="2667" w:author="pc" w:date="2021-12-29T13:41:00Z">
                          <w:rPr>
                            <w:color w:val="000000"/>
                            <w:sz w:val="16"/>
                            <w:szCs w:val="16"/>
                            <w:lang w:val="en-US"/>
                          </w:rPr>
                        </w:rPrChange>
                      </w:rPr>
                      <w:t>%</w:t>
                    </w:r>
                  </w:ins>
                </w:p>
              </w:tc>
              <w:tc>
                <w:tcPr>
                  <w:tcW w:w="747" w:type="dxa"/>
                  <w:shd w:val="clear" w:color="auto" w:fill="auto"/>
                  <w:vAlign w:val="center"/>
                </w:tcPr>
                <w:p w14:paraId="2FDA2E0A" w14:textId="12ED5F5C" w:rsidR="00C375C4" w:rsidRPr="00C201AC" w:rsidRDefault="00C375C4" w:rsidP="00AB550C">
                  <w:pPr>
                    <w:ind w:firstLine="0"/>
                    <w:jc w:val="center"/>
                    <w:rPr>
                      <w:ins w:id="2668" w:author="pc" w:date="2021-12-27T19:17:00Z"/>
                      <w:sz w:val="16"/>
                      <w:szCs w:val="16"/>
                      <w:lang w:val="en-US"/>
                    </w:rPr>
                  </w:pPr>
                  <w:ins w:id="2669" w:author="pc" w:date="2021-12-27T19:17:00Z">
                    <w:r w:rsidRPr="00C201AC">
                      <w:rPr>
                        <w:sz w:val="16"/>
                        <w:szCs w:val="16"/>
                        <w:lang w:val="en-US"/>
                        <w:rPrChange w:id="2670" w:author="pc" w:date="2021-12-29T13:41:00Z">
                          <w:rPr>
                            <w:color w:val="000000"/>
                            <w:sz w:val="16"/>
                            <w:szCs w:val="16"/>
                            <w:lang w:val="en-US"/>
                          </w:rPr>
                        </w:rPrChange>
                      </w:rPr>
                      <w:t>94.12</w:t>
                    </w:r>
                  </w:ins>
                  <w:ins w:id="2671" w:author="pc" w:date="2021-12-29T11:51:00Z">
                    <w:r w:rsidR="009D0EF7" w:rsidRPr="00C201AC">
                      <w:rPr>
                        <w:sz w:val="16"/>
                        <w:szCs w:val="16"/>
                        <w:lang w:val="en-US"/>
                        <w:rPrChange w:id="2672" w:author="pc" w:date="2021-12-29T13:41:00Z">
                          <w:rPr>
                            <w:color w:val="000000"/>
                            <w:sz w:val="16"/>
                            <w:szCs w:val="16"/>
                            <w:lang w:val="en-US"/>
                          </w:rPr>
                        </w:rPrChange>
                      </w:rPr>
                      <w:t xml:space="preserve"> </w:t>
                    </w:r>
                  </w:ins>
                  <w:ins w:id="2673" w:author="pc" w:date="2021-12-27T19:17:00Z">
                    <w:r w:rsidRPr="00C201AC">
                      <w:rPr>
                        <w:sz w:val="16"/>
                        <w:szCs w:val="16"/>
                        <w:lang w:val="en-US"/>
                        <w:rPrChange w:id="2674" w:author="pc" w:date="2021-12-29T13:41:00Z">
                          <w:rPr>
                            <w:color w:val="000000"/>
                            <w:sz w:val="16"/>
                            <w:szCs w:val="16"/>
                            <w:lang w:val="en-US"/>
                          </w:rPr>
                        </w:rPrChange>
                      </w:rPr>
                      <w:t>%</w:t>
                    </w:r>
                  </w:ins>
                </w:p>
              </w:tc>
              <w:tc>
                <w:tcPr>
                  <w:tcW w:w="853" w:type="dxa"/>
                  <w:shd w:val="clear" w:color="auto" w:fill="auto"/>
                  <w:vAlign w:val="center"/>
                </w:tcPr>
                <w:p w14:paraId="6025153D" w14:textId="24283321" w:rsidR="00C375C4" w:rsidRPr="00C201AC" w:rsidRDefault="00C375C4" w:rsidP="00AB550C">
                  <w:pPr>
                    <w:ind w:firstLine="0"/>
                    <w:jc w:val="center"/>
                    <w:rPr>
                      <w:ins w:id="2675" w:author="pc" w:date="2021-12-27T19:17:00Z"/>
                      <w:sz w:val="16"/>
                      <w:szCs w:val="16"/>
                      <w:lang w:val="en-US"/>
                    </w:rPr>
                  </w:pPr>
                  <w:ins w:id="2676" w:author="pc" w:date="2021-12-27T19:17:00Z">
                    <w:r w:rsidRPr="00C201AC">
                      <w:rPr>
                        <w:sz w:val="16"/>
                        <w:szCs w:val="16"/>
                        <w:lang w:val="en-US"/>
                        <w:rPrChange w:id="2677" w:author="pc" w:date="2021-12-29T13:41:00Z">
                          <w:rPr>
                            <w:color w:val="000000"/>
                            <w:sz w:val="16"/>
                            <w:szCs w:val="16"/>
                            <w:lang w:val="en-US"/>
                          </w:rPr>
                        </w:rPrChange>
                      </w:rPr>
                      <w:t>78.03</w:t>
                    </w:r>
                  </w:ins>
                  <w:ins w:id="2678" w:author="pc" w:date="2021-12-29T11:51:00Z">
                    <w:r w:rsidR="009D0EF7" w:rsidRPr="00C201AC">
                      <w:rPr>
                        <w:sz w:val="16"/>
                        <w:szCs w:val="16"/>
                        <w:lang w:val="en-US"/>
                        <w:rPrChange w:id="2679" w:author="pc" w:date="2021-12-29T13:41:00Z">
                          <w:rPr>
                            <w:color w:val="000000"/>
                            <w:sz w:val="16"/>
                            <w:szCs w:val="16"/>
                            <w:lang w:val="en-US"/>
                          </w:rPr>
                        </w:rPrChange>
                      </w:rPr>
                      <w:t xml:space="preserve"> </w:t>
                    </w:r>
                  </w:ins>
                  <w:ins w:id="2680" w:author="pc" w:date="2021-12-27T19:17:00Z">
                    <w:r w:rsidRPr="00C201AC">
                      <w:rPr>
                        <w:sz w:val="16"/>
                        <w:szCs w:val="16"/>
                        <w:lang w:val="en-US"/>
                        <w:rPrChange w:id="2681" w:author="pc" w:date="2021-12-29T13:41:00Z">
                          <w:rPr>
                            <w:color w:val="000000"/>
                            <w:sz w:val="16"/>
                            <w:szCs w:val="16"/>
                            <w:lang w:val="en-US"/>
                          </w:rPr>
                        </w:rPrChange>
                      </w:rPr>
                      <w:t>%</w:t>
                    </w:r>
                  </w:ins>
                </w:p>
              </w:tc>
              <w:tc>
                <w:tcPr>
                  <w:tcW w:w="747" w:type="dxa"/>
                  <w:shd w:val="clear" w:color="auto" w:fill="auto"/>
                  <w:vAlign w:val="center"/>
                </w:tcPr>
                <w:p w14:paraId="09ACBCAD" w14:textId="18CC6FDB" w:rsidR="00C375C4" w:rsidRPr="00C201AC" w:rsidRDefault="00C375C4" w:rsidP="00AB550C">
                  <w:pPr>
                    <w:ind w:firstLine="0"/>
                    <w:jc w:val="center"/>
                    <w:rPr>
                      <w:ins w:id="2682" w:author="pc" w:date="2021-12-27T19:17:00Z"/>
                      <w:sz w:val="16"/>
                      <w:szCs w:val="16"/>
                      <w:lang w:val="en-US"/>
                    </w:rPr>
                  </w:pPr>
                  <w:ins w:id="2683" w:author="pc" w:date="2021-12-27T19:17:00Z">
                    <w:r w:rsidRPr="00C201AC">
                      <w:rPr>
                        <w:sz w:val="16"/>
                        <w:szCs w:val="16"/>
                        <w:lang w:val="en-US"/>
                        <w:rPrChange w:id="2684" w:author="pc" w:date="2021-12-29T13:41:00Z">
                          <w:rPr>
                            <w:color w:val="000000"/>
                            <w:sz w:val="16"/>
                            <w:szCs w:val="16"/>
                            <w:lang w:val="en-US"/>
                          </w:rPr>
                        </w:rPrChange>
                      </w:rPr>
                      <w:t>86.88</w:t>
                    </w:r>
                  </w:ins>
                  <w:ins w:id="2685" w:author="pc" w:date="2021-12-29T11:48:00Z">
                    <w:r w:rsidR="000C611E" w:rsidRPr="00C201AC">
                      <w:rPr>
                        <w:sz w:val="16"/>
                        <w:szCs w:val="16"/>
                        <w:lang w:val="en-US"/>
                        <w:rPrChange w:id="2686" w:author="pc" w:date="2021-12-29T13:41:00Z">
                          <w:rPr>
                            <w:color w:val="000000"/>
                            <w:sz w:val="16"/>
                            <w:szCs w:val="16"/>
                            <w:lang w:val="en-US"/>
                          </w:rPr>
                        </w:rPrChange>
                      </w:rPr>
                      <w:t xml:space="preserve"> </w:t>
                    </w:r>
                  </w:ins>
                  <w:ins w:id="2687" w:author="pc" w:date="2021-12-27T19:17:00Z">
                    <w:r w:rsidRPr="00C201AC">
                      <w:rPr>
                        <w:sz w:val="16"/>
                        <w:szCs w:val="16"/>
                        <w:lang w:val="en-US"/>
                        <w:rPrChange w:id="2688" w:author="pc" w:date="2021-12-29T13:41:00Z">
                          <w:rPr>
                            <w:color w:val="000000"/>
                            <w:sz w:val="16"/>
                            <w:szCs w:val="16"/>
                            <w:lang w:val="en-US"/>
                          </w:rPr>
                        </w:rPrChange>
                      </w:rPr>
                      <w:t>%</w:t>
                    </w:r>
                  </w:ins>
                </w:p>
              </w:tc>
            </w:tr>
            <w:tr w:rsidR="00C201AC" w:rsidRPr="00C201AC" w14:paraId="20763B5E" w14:textId="77777777" w:rsidTr="00E76D60">
              <w:trPr>
                <w:trHeight w:val="227"/>
                <w:ins w:id="2689" w:author="pc" w:date="2021-12-27T19:17:00Z"/>
              </w:trPr>
              <w:tc>
                <w:tcPr>
                  <w:tcW w:w="680" w:type="dxa"/>
                  <w:vMerge/>
                  <w:shd w:val="clear" w:color="auto" w:fill="auto"/>
                  <w:vAlign w:val="center"/>
                </w:tcPr>
                <w:p w14:paraId="15AC3094" w14:textId="77777777" w:rsidR="00C375C4" w:rsidRPr="00C201AC" w:rsidRDefault="00C375C4">
                  <w:pPr>
                    <w:ind w:firstLine="0"/>
                    <w:jc w:val="center"/>
                    <w:rPr>
                      <w:ins w:id="2690" w:author="pc" w:date="2021-12-27T19:17:00Z"/>
                      <w:sz w:val="16"/>
                      <w:szCs w:val="16"/>
                      <w:lang w:val="en-US"/>
                    </w:rPr>
                    <w:pPrChange w:id="2691" w:author="pc" w:date="2021-12-29T13:26:00Z">
                      <w:pPr>
                        <w:framePr w:wrap="around" w:hAnchor="text" w:xAlign="center" w:y="5614"/>
                        <w:ind w:firstLine="0"/>
                      </w:pPr>
                    </w:pPrChange>
                  </w:pPr>
                </w:p>
              </w:tc>
              <w:tc>
                <w:tcPr>
                  <w:tcW w:w="641" w:type="dxa"/>
                  <w:shd w:val="clear" w:color="auto" w:fill="auto"/>
                  <w:vAlign w:val="center"/>
                </w:tcPr>
                <w:p w14:paraId="09D066E6" w14:textId="1B816DBC" w:rsidR="00C375C4" w:rsidRPr="00C201AC" w:rsidRDefault="000C611E">
                  <w:pPr>
                    <w:ind w:right="113" w:firstLine="0"/>
                    <w:jc w:val="right"/>
                    <w:rPr>
                      <w:ins w:id="2692" w:author="pc" w:date="2021-12-27T19:17:00Z"/>
                      <w:sz w:val="16"/>
                      <w:szCs w:val="16"/>
                      <w:lang w:val="en-US"/>
                    </w:rPr>
                    <w:pPrChange w:id="2693" w:author="pc" w:date="2021-12-29T13:26:00Z">
                      <w:pPr>
                        <w:framePr w:wrap="around" w:hAnchor="text" w:xAlign="center" w:y="5614"/>
                        <w:ind w:firstLine="0"/>
                      </w:pPr>
                    </w:pPrChange>
                  </w:pPr>
                  <w:ins w:id="2694" w:author="pc" w:date="2021-12-27T19:17:00Z">
                    <w:r w:rsidRPr="00C201AC">
                      <w:rPr>
                        <w:sz w:val="16"/>
                        <w:szCs w:val="16"/>
                        <w:lang w:val="en-US"/>
                      </w:rPr>
                      <w:t>20</w:t>
                    </w:r>
                  </w:ins>
                  <w:ins w:id="2695" w:author="pc" w:date="2021-12-29T11:49:00Z">
                    <w:r w:rsidRPr="00C201AC">
                      <w:rPr>
                        <w:sz w:val="16"/>
                        <w:szCs w:val="16"/>
                        <w:lang w:val="en-US"/>
                      </w:rPr>
                      <w:t xml:space="preserve"> </w:t>
                    </w:r>
                  </w:ins>
                  <w:ins w:id="2696" w:author="pc" w:date="2021-12-27T19:17:00Z">
                    <w:r w:rsidRPr="00C201AC">
                      <w:rPr>
                        <w:sz w:val="16"/>
                        <w:szCs w:val="16"/>
                        <w:lang w:val="en-US"/>
                      </w:rPr>
                      <w:t>m</w:t>
                    </w:r>
                  </w:ins>
                </w:p>
              </w:tc>
              <w:tc>
                <w:tcPr>
                  <w:tcW w:w="800" w:type="dxa"/>
                  <w:shd w:val="clear" w:color="auto" w:fill="auto"/>
                  <w:vAlign w:val="center"/>
                </w:tcPr>
                <w:p w14:paraId="1B0843D3" w14:textId="77B093E7" w:rsidR="00C375C4" w:rsidRPr="00C201AC" w:rsidRDefault="00C375C4">
                  <w:pPr>
                    <w:ind w:right="6" w:firstLine="0"/>
                    <w:jc w:val="center"/>
                    <w:rPr>
                      <w:ins w:id="2697" w:author="pc" w:date="2021-12-27T19:17:00Z"/>
                      <w:sz w:val="16"/>
                      <w:szCs w:val="16"/>
                      <w:lang w:val="en-US"/>
                    </w:rPr>
                    <w:pPrChange w:id="2698" w:author="pc" w:date="2021-12-29T13:26:00Z">
                      <w:pPr>
                        <w:framePr w:wrap="around" w:hAnchor="text" w:xAlign="center" w:y="5614"/>
                        <w:ind w:firstLine="0"/>
                        <w:jc w:val="center"/>
                      </w:pPr>
                    </w:pPrChange>
                  </w:pPr>
                  <w:ins w:id="2699" w:author="pc" w:date="2021-12-27T19:17:00Z">
                    <w:r w:rsidRPr="00C201AC">
                      <w:rPr>
                        <w:sz w:val="16"/>
                        <w:szCs w:val="16"/>
                        <w:lang w:val="en-US"/>
                        <w:rPrChange w:id="2700" w:author="pc" w:date="2021-12-29T13:41:00Z">
                          <w:rPr>
                            <w:color w:val="000000"/>
                            <w:sz w:val="16"/>
                            <w:szCs w:val="16"/>
                            <w:lang w:val="en-US"/>
                          </w:rPr>
                        </w:rPrChange>
                      </w:rPr>
                      <w:t>83.49</w:t>
                    </w:r>
                  </w:ins>
                  <w:ins w:id="2701" w:author="pc" w:date="2021-12-29T11:49:00Z">
                    <w:r w:rsidR="000C611E" w:rsidRPr="00C201AC">
                      <w:rPr>
                        <w:sz w:val="16"/>
                        <w:szCs w:val="16"/>
                        <w:lang w:val="en-US"/>
                        <w:rPrChange w:id="2702" w:author="pc" w:date="2021-12-29T13:41:00Z">
                          <w:rPr>
                            <w:color w:val="000000"/>
                            <w:sz w:val="16"/>
                            <w:szCs w:val="16"/>
                            <w:lang w:val="en-US"/>
                          </w:rPr>
                        </w:rPrChange>
                      </w:rPr>
                      <w:t xml:space="preserve"> </w:t>
                    </w:r>
                  </w:ins>
                  <w:ins w:id="2703" w:author="pc" w:date="2021-12-27T19:17:00Z">
                    <w:r w:rsidRPr="00C201AC">
                      <w:rPr>
                        <w:sz w:val="16"/>
                        <w:szCs w:val="16"/>
                        <w:lang w:val="en-US"/>
                        <w:rPrChange w:id="2704" w:author="pc" w:date="2021-12-29T13:41:00Z">
                          <w:rPr>
                            <w:color w:val="000000"/>
                            <w:sz w:val="16"/>
                            <w:szCs w:val="16"/>
                            <w:lang w:val="en-US"/>
                          </w:rPr>
                        </w:rPrChange>
                      </w:rPr>
                      <w:t>%</w:t>
                    </w:r>
                  </w:ins>
                </w:p>
              </w:tc>
              <w:tc>
                <w:tcPr>
                  <w:tcW w:w="747" w:type="dxa"/>
                  <w:shd w:val="clear" w:color="auto" w:fill="auto"/>
                  <w:vAlign w:val="center"/>
                </w:tcPr>
                <w:p w14:paraId="271EA6F5" w14:textId="087D1272" w:rsidR="00C375C4" w:rsidRPr="00C201AC" w:rsidRDefault="00C375C4" w:rsidP="00AB550C">
                  <w:pPr>
                    <w:ind w:firstLine="0"/>
                    <w:jc w:val="center"/>
                    <w:rPr>
                      <w:ins w:id="2705" w:author="pc" w:date="2021-12-27T19:17:00Z"/>
                      <w:sz w:val="16"/>
                      <w:szCs w:val="16"/>
                      <w:lang w:val="en-US"/>
                    </w:rPr>
                  </w:pPr>
                  <w:ins w:id="2706" w:author="pc" w:date="2021-12-27T19:17:00Z">
                    <w:r w:rsidRPr="00C201AC">
                      <w:rPr>
                        <w:sz w:val="16"/>
                        <w:szCs w:val="16"/>
                        <w:lang w:val="en-US"/>
                        <w:rPrChange w:id="2707" w:author="pc" w:date="2021-12-29T13:41:00Z">
                          <w:rPr>
                            <w:color w:val="000000"/>
                            <w:sz w:val="16"/>
                            <w:szCs w:val="16"/>
                            <w:lang w:val="en-US"/>
                          </w:rPr>
                        </w:rPrChange>
                      </w:rPr>
                      <w:t>99.24</w:t>
                    </w:r>
                  </w:ins>
                  <w:ins w:id="2708" w:author="pc" w:date="2021-12-29T11:51:00Z">
                    <w:r w:rsidR="009D0EF7" w:rsidRPr="00C201AC">
                      <w:rPr>
                        <w:sz w:val="16"/>
                        <w:szCs w:val="16"/>
                        <w:lang w:val="en-US"/>
                        <w:rPrChange w:id="2709" w:author="pc" w:date="2021-12-29T13:41:00Z">
                          <w:rPr>
                            <w:color w:val="000000"/>
                            <w:sz w:val="16"/>
                            <w:szCs w:val="16"/>
                            <w:lang w:val="en-US"/>
                          </w:rPr>
                        </w:rPrChange>
                      </w:rPr>
                      <w:t xml:space="preserve"> </w:t>
                    </w:r>
                  </w:ins>
                  <w:ins w:id="2710" w:author="pc" w:date="2021-12-27T19:17:00Z">
                    <w:r w:rsidRPr="00C201AC">
                      <w:rPr>
                        <w:sz w:val="16"/>
                        <w:szCs w:val="16"/>
                        <w:lang w:val="en-US"/>
                        <w:rPrChange w:id="2711" w:author="pc" w:date="2021-12-29T13:41:00Z">
                          <w:rPr>
                            <w:color w:val="000000"/>
                            <w:sz w:val="16"/>
                            <w:szCs w:val="16"/>
                            <w:lang w:val="en-US"/>
                          </w:rPr>
                        </w:rPrChange>
                      </w:rPr>
                      <w:t>%</w:t>
                    </w:r>
                  </w:ins>
                </w:p>
              </w:tc>
              <w:tc>
                <w:tcPr>
                  <w:tcW w:w="853" w:type="dxa"/>
                  <w:shd w:val="clear" w:color="auto" w:fill="auto"/>
                  <w:vAlign w:val="center"/>
                </w:tcPr>
                <w:p w14:paraId="5DF7CC69" w14:textId="062F8584" w:rsidR="00C375C4" w:rsidRPr="00C201AC" w:rsidRDefault="00C375C4" w:rsidP="00AB550C">
                  <w:pPr>
                    <w:ind w:firstLine="0"/>
                    <w:jc w:val="center"/>
                    <w:rPr>
                      <w:ins w:id="2712" w:author="pc" w:date="2021-12-27T19:17:00Z"/>
                      <w:sz w:val="16"/>
                      <w:szCs w:val="16"/>
                      <w:lang w:val="en-US"/>
                    </w:rPr>
                  </w:pPr>
                  <w:ins w:id="2713" w:author="pc" w:date="2021-12-27T19:17:00Z">
                    <w:r w:rsidRPr="00C201AC">
                      <w:rPr>
                        <w:sz w:val="16"/>
                        <w:szCs w:val="16"/>
                        <w:lang w:val="en-US"/>
                        <w:rPrChange w:id="2714" w:author="pc" w:date="2021-12-29T13:41:00Z">
                          <w:rPr>
                            <w:color w:val="000000"/>
                            <w:sz w:val="16"/>
                            <w:szCs w:val="16"/>
                            <w:lang w:val="en-US"/>
                          </w:rPr>
                        </w:rPrChange>
                      </w:rPr>
                      <w:t>83.33</w:t>
                    </w:r>
                  </w:ins>
                  <w:ins w:id="2715" w:author="pc" w:date="2021-12-29T11:51:00Z">
                    <w:r w:rsidR="009D0EF7" w:rsidRPr="00C201AC">
                      <w:rPr>
                        <w:sz w:val="16"/>
                        <w:szCs w:val="16"/>
                        <w:lang w:val="en-US"/>
                        <w:rPrChange w:id="2716" w:author="pc" w:date="2021-12-29T13:41:00Z">
                          <w:rPr>
                            <w:color w:val="000000"/>
                            <w:sz w:val="16"/>
                            <w:szCs w:val="16"/>
                            <w:lang w:val="en-US"/>
                          </w:rPr>
                        </w:rPrChange>
                      </w:rPr>
                      <w:t xml:space="preserve"> </w:t>
                    </w:r>
                  </w:ins>
                  <w:ins w:id="2717" w:author="pc" w:date="2021-12-27T19:17:00Z">
                    <w:r w:rsidRPr="00C201AC">
                      <w:rPr>
                        <w:sz w:val="16"/>
                        <w:szCs w:val="16"/>
                        <w:lang w:val="en-US"/>
                        <w:rPrChange w:id="2718" w:author="pc" w:date="2021-12-29T13:41:00Z">
                          <w:rPr>
                            <w:color w:val="000000"/>
                            <w:sz w:val="16"/>
                            <w:szCs w:val="16"/>
                            <w:lang w:val="en-US"/>
                          </w:rPr>
                        </w:rPrChange>
                      </w:rPr>
                      <w:t>%</w:t>
                    </w:r>
                  </w:ins>
                </w:p>
              </w:tc>
              <w:tc>
                <w:tcPr>
                  <w:tcW w:w="747" w:type="dxa"/>
                  <w:shd w:val="clear" w:color="auto" w:fill="auto"/>
                  <w:vAlign w:val="center"/>
                </w:tcPr>
                <w:p w14:paraId="0669B5F5" w14:textId="3D0DBAE7" w:rsidR="00C375C4" w:rsidRPr="00C201AC" w:rsidRDefault="00C375C4" w:rsidP="00AB550C">
                  <w:pPr>
                    <w:ind w:firstLine="0"/>
                    <w:jc w:val="center"/>
                    <w:rPr>
                      <w:ins w:id="2719" w:author="pc" w:date="2021-12-27T19:17:00Z"/>
                      <w:sz w:val="16"/>
                      <w:szCs w:val="16"/>
                      <w:lang w:val="en-US"/>
                    </w:rPr>
                  </w:pPr>
                  <w:ins w:id="2720" w:author="pc" w:date="2021-12-27T19:17:00Z">
                    <w:r w:rsidRPr="00C201AC">
                      <w:rPr>
                        <w:sz w:val="16"/>
                        <w:szCs w:val="16"/>
                        <w:lang w:val="en-US"/>
                        <w:rPrChange w:id="2721" w:author="pc" w:date="2021-12-29T13:41:00Z">
                          <w:rPr>
                            <w:color w:val="000000"/>
                            <w:sz w:val="16"/>
                            <w:szCs w:val="16"/>
                            <w:lang w:val="en-US"/>
                          </w:rPr>
                        </w:rPrChange>
                      </w:rPr>
                      <w:t>90.67</w:t>
                    </w:r>
                  </w:ins>
                  <w:ins w:id="2722" w:author="pc" w:date="2021-12-29T11:48:00Z">
                    <w:r w:rsidR="000C611E" w:rsidRPr="00C201AC">
                      <w:rPr>
                        <w:sz w:val="16"/>
                        <w:szCs w:val="16"/>
                        <w:lang w:val="en-US"/>
                        <w:rPrChange w:id="2723" w:author="pc" w:date="2021-12-29T13:41:00Z">
                          <w:rPr>
                            <w:color w:val="000000"/>
                            <w:sz w:val="16"/>
                            <w:szCs w:val="16"/>
                            <w:lang w:val="en-US"/>
                          </w:rPr>
                        </w:rPrChange>
                      </w:rPr>
                      <w:t xml:space="preserve"> </w:t>
                    </w:r>
                  </w:ins>
                  <w:ins w:id="2724" w:author="pc" w:date="2021-12-27T19:17:00Z">
                    <w:r w:rsidRPr="00C201AC">
                      <w:rPr>
                        <w:sz w:val="16"/>
                        <w:szCs w:val="16"/>
                        <w:lang w:val="en-US"/>
                        <w:rPrChange w:id="2725" w:author="pc" w:date="2021-12-29T13:41:00Z">
                          <w:rPr>
                            <w:color w:val="000000"/>
                            <w:sz w:val="16"/>
                            <w:szCs w:val="16"/>
                            <w:lang w:val="en-US"/>
                          </w:rPr>
                        </w:rPrChange>
                      </w:rPr>
                      <w:t>%</w:t>
                    </w:r>
                  </w:ins>
                </w:p>
              </w:tc>
            </w:tr>
          </w:tbl>
          <w:p w14:paraId="2AEA9426" w14:textId="77777777" w:rsidR="00C375C4" w:rsidRPr="00C201AC" w:rsidRDefault="00C375C4" w:rsidP="00AB550C">
            <w:pPr>
              <w:ind w:firstLine="0"/>
              <w:rPr>
                <w:ins w:id="2726" w:author="pc" w:date="2021-12-27T19:16:00Z"/>
                <w:sz w:val="16"/>
                <w:szCs w:val="16"/>
                <w:lang w:val="en-US"/>
                <w:rPrChange w:id="2727" w:author="pc" w:date="2021-12-29T13:41:00Z">
                  <w:rPr>
                    <w:ins w:id="2728" w:author="pc" w:date="2021-12-27T19:16:00Z"/>
                    <w:lang w:val="en-US"/>
                  </w:rPr>
                </w:rPrChange>
              </w:rPr>
            </w:pPr>
          </w:p>
        </w:tc>
      </w:tr>
    </w:tbl>
    <w:p w14:paraId="5266A459" w14:textId="3BE6FACE" w:rsidR="00E63053" w:rsidRPr="00765A86" w:rsidDel="008266A0" w:rsidRDefault="0040252F">
      <w:pPr>
        <w:ind w:firstLine="0"/>
        <w:rPr>
          <w:del w:id="2729" w:author="pc" w:date="2021-12-27T18:27:00Z"/>
          <w:lang w:val="en-US"/>
        </w:rPr>
        <w:pPrChange w:id="2730" w:author="pc" w:date="2021-12-27T19:18:00Z">
          <w:pPr/>
        </w:pPrChange>
      </w:pPr>
      <w:del w:id="2731" w:author="pc" w:date="2021-12-27T19:19:00Z">
        <w:r w:rsidRPr="00765A86" w:rsidDel="00C375C4">
          <w:rPr>
            <w:lang w:val="en-US"/>
          </w:rPr>
          <w:delText xml:space="preserve"> </w:delText>
        </w:r>
      </w:del>
    </w:p>
    <w:p w14:paraId="3C9FB67D" w14:textId="66037029" w:rsidR="008013E6" w:rsidRPr="00765A86" w:rsidDel="00E63053" w:rsidRDefault="008013E6">
      <w:pPr>
        <w:ind w:firstLine="0"/>
        <w:rPr>
          <w:del w:id="2732" w:author="pc" w:date="2021-12-27T18:24:00Z"/>
          <w:lang w:val="en-US"/>
        </w:rPr>
        <w:pPrChange w:id="2733" w:author="pc" w:date="2021-12-27T19:18:00Z">
          <w:pPr/>
        </w:pPrChange>
      </w:pPr>
    </w:p>
    <w:p w14:paraId="5628B3CF" w14:textId="6C44022D" w:rsidR="00A47495" w:rsidRPr="00765A86" w:rsidDel="00E63053" w:rsidRDefault="00B700AC">
      <w:pPr>
        <w:ind w:firstLine="0"/>
        <w:rPr>
          <w:del w:id="2734" w:author="pc" w:date="2021-12-27T18:24:00Z"/>
          <w:lang w:val="en-US"/>
        </w:rPr>
        <w:pPrChange w:id="2735" w:author="pc" w:date="2021-12-27T19:18:00Z">
          <w:pPr>
            <w:ind w:firstLine="0"/>
            <w:jc w:val="center"/>
          </w:pPr>
        </w:pPrChange>
      </w:pPr>
      <w:del w:id="2736" w:author="pc" w:date="2021-12-27T18:24:00Z">
        <w:r w:rsidDel="00E63053">
          <w:rPr>
            <w:noProof/>
          </w:rPr>
          <w:drawing>
            <wp:anchor distT="0" distB="0" distL="114300" distR="114300" simplePos="0" relativeHeight="251656704" behindDoc="0" locked="0" layoutInCell="1" allowOverlap="1" wp14:anchorId="4053A338" wp14:editId="2FA1C65F">
              <wp:simplePos x="0" y="0"/>
              <wp:positionH relativeFrom="column">
                <wp:posOffset>66040</wp:posOffset>
              </wp:positionH>
              <wp:positionV relativeFrom="paragraph">
                <wp:posOffset>80645</wp:posOffset>
              </wp:positionV>
              <wp:extent cx="269875" cy="382905"/>
              <wp:effectExtent l="0" t="0" r="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875" cy="38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B3F" w:rsidDel="00E63053">
          <w:rPr>
            <w:noProof/>
            <w:lang w:val="en-US"/>
          </w:rPr>
          <w:drawing>
            <wp:inline distT="0" distB="0" distL="0" distR="0" wp14:anchorId="63A97D20" wp14:editId="4578B308">
              <wp:extent cx="1529715" cy="770890"/>
              <wp:effectExtent l="0" t="0" r="0"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l="5734" t="77798" r="5182" b="-2"/>
                      <a:stretch>
                        <a:fillRect/>
                      </a:stretch>
                    </pic:blipFill>
                    <pic:spPr bwMode="auto">
                      <a:xfrm>
                        <a:off x="0" y="0"/>
                        <a:ext cx="1529715" cy="770890"/>
                      </a:xfrm>
                      <a:prstGeom prst="rect">
                        <a:avLst/>
                      </a:prstGeom>
                      <a:noFill/>
                      <a:ln>
                        <a:noFill/>
                      </a:ln>
                    </pic:spPr>
                  </pic:pic>
                </a:graphicData>
              </a:graphic>
            </wp:inline>
          </w:drawing>
        </w:r>
        <w:r w:rsidRPr="002E6B3F" w:rsidDel="00E63053">
          <w:rPr>
            <w:noProof/>
            <w:lang w:val="en-US"/>
          </w:rPr>
          <w:drawing>
            <wp:inline distT="0" distB="0" distL="0" distR="0" wp14:anchorId="78321009" wp14:editId="22713672">
              <wp:extent cx="1320800" cy="1285240"/>
              <wp:effectExtent l="0" t="0" r="0" b="0"/>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l="9483" t="70123" r="4298" b="203"/>
                      <a:stretch>
                        <a:fillRect/>
                      </a:stretch>
                    </pic:blipFill>
                    <pic:spPr bwMode="auto">
                      <a:xfrm>
                        <a:off x="0" y="0"/>
                        <a:ext cx="1320800" cy="1285240"/>
                      </a:xfrm>
                      <a:prstGeom prst="rect">
                        <a:avLst/>
                      </a:prstGeom>
                      <a:noFill/>
                      <a:ln>
                        <a:noFill/>
                      </a:ln>
                    </pic:spPr>
                  </pic:pic>
                </a:graphicData>
              </a:graphic>
            </wp:inline>
          </w:drawing>
        </w:r>
      </w:del>
    </w:p>
    <w:p w14:paraId="7286FEFD" w14:textId="7F7659D4" w:rsidR="00735DB7" w:rsidRPr="00765A86" w:rsidDel="00E63053" w:rsidRDefault="00735DB7">
      <w:pPr>
        <w:ind w:firstLine="0"/>
        <w:rPr>
          <w:del w:id="2737" w:author="pc" w:date="2021-12-27T18:24:00Z"/>
          <w:sz w:val="16"/>
          <w:szCs w:val="16"/>
          <w:lang w:val="en-US"/>
        </w:rPr>
        <w:pPrChange w:id="2738" w:author="pc" w:date="2021-12-27T19:18:00Z">
          <w:pPr>
            <w:pStyle w:val="ListParagraph"/>
            <w:numPr>
              <w:numId w:val="14"/>
            </w:numPr>
            <w:ind w:left="720" w:hanging="360"/>
            <w:jc w:val="center"/>
          </w:pPr>
        </w:pPrChange>
      </w:pPr>
      <w:del w:id="2739" w:author="pc" w:date="2021-12-27T18:24:00Z">
        <w:r w:rsidRPr="00765A86" w:rsidDel="00E63053">
          <w:rPr>
            <w:sz w:val="16"/>
            <w:szCs w:val="16"/>
            <w:lang w:val="en-US"/>
          </w:rPr>
          <w:delText xml:space="preserve">                                             (b)</w:delText>
        </w:r>
      </w:del>
    </w:p>
    <w:p w14:paraId="3FF1143D" w14:textId="2421E86A" w:rsidR="00DF2AFF" w:rsidRPr="00765A86" w:rsidDel="00CC685F" w:rsidRDefault="00B700AC">
      <w:pPr>
        <w:ind w:firstLine="0"/>
        <w:rPr>
          <w:del w:id="2740" w:author="pc" w:date="2021-12-27T18:24:00Z"/>
          <w:lang w:val="en-US"/>
        </w:rPr>
        <w:pPrChange w:id="2741" w:author="pc" w:date="2021-12-27T19:18:00Z">
          <w:pPr>
            <w:ind w:firstLine="0"/>
            <w:jc w:val="center"/>
          </w:pPr>
        </w:pPrChange>
      </w:pPr>
      <w:del w:id="2742" w:author="pc" w:date="2021-12-27T18:24:00Z">
        <w:r w:rsidRPr="002E6B3F" w:rsidDel="00CC685F">
          <w:rPr>
            <w:noProof/>
            <w:lang w:val="en-US"/>
          </w:rPr>
          <w:drawing>
            <wp:inline distT="0" distB="0" distL="0" distR="0" wp14:anchorId="339E1A30" wp14:editId="55AB3520">
              <wp:extent cx="2438400" cy="765175"/>
              <wp:effectExtent l="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l="7056" t="78638"/>
                      <a:stretch>
                        <a:fillRect/>
                      </a:stretch>
                    </pic:blipFill>
                    <pic:spPr bwMode="auto">
                      <a:xfrm>
                        <a:off x="0" y="0"/>
                        <a:ext cx="2438400" cy="765175"/>
                      </a:xfrm>
                      <a:prstGeom prst="rect">
                        <a:avLst/>
                      </a:prstGeom>
                      <a:noFill/>
                      <a:ln>
                        <a:noFill/>
                      </a:ln>
                    </pic:spPr>
                  </pic:pic>
                </a:graphicData>
              </a:graphic>
            </wp:inline>
          </w:drawing>
        </w:r>
      </w:del>
    </w:p>
    <w:p w14:paraId="1EA24A65" w14:textId="0FBE72A7" w:rsidR="00735DB7" w:rsidRPr="00765A86" w:rsidDel="00CC685F" w:rsidRDefault="00D34C5D">
      <w:pPr>
        <w:ind w:firstLine="0"/>
        <w:rPr>
          <w:del w:id="2743" w:author="pc" w:date="2021-12-27T18:24:00Z"/>
          <w:sz w:val="16"/>
          <w:szCs w:val="16"/>
          <w:lang w:val="en-US"/>
        </w:rPr>
        <w:pPrChange w:id="2744" w:author="pc" w:date="2021-12-27T19:18:00Z">
          <w:pPr>
            <w:pStyle w:val="ListParagraph"/>
            <w:ind w:left="360"/>
            <w:jc w:val="center"/>
          </w:pPr>
        </w:pPrChange>
      </w:pPr>
      <w:del w:id="2745" w:author="pc" w:date="2021-12-27T18:24:00Z">
        <w:r w:rsidDel="00CC685F">
          <w:rPr>
            <w:sz w:val="16"/>
            <w:szCs w:val="16"/>
            <w:lang w:val="en-US"/>
          </w:rPr>
          <w:delText>(c)</w:delText>
        </w:r>
      </w:del>
    </w:p>
    <w:p w14:paraId="530CBD30" w14:textId="20B9D5EB" w:rsidR="00D06AE2" w:rsidRPr="00765A86" w:rsidDel="008266A0" w:rsidRDefault="00497EFB">
      <w:pPr>
        <w:ind w:firstLine="0"/>
        <w:rPr>
          <w:del w:id="2746" w:author="pc" w:date="2021-12-27T18:27:00Z"/>
          <w:sz w:val="16"/>
          <w:szCs w:val="16"/>
          <w:lang w:val="en-US"/>
        </w:rPr>
        <w:pPrChange w:id="2747" w:author="pc" w:date="2021-12-27T19:18:00Z">
          <w:pPr>
            <w:ind w:firstLine="0"/>
            <w:jc w:val="center"/>
          </w:pPr>
        </w:pPrChange>
      </w:pPr>
      <w:del w:id="2748" w:author="pc" w:date="2021-12-27T18:24:00Z">
        <w:r w:rsidRPr="002E6B3F" w:rsidDel="00CC685F">
          <w:rPr>
            <w:color w:val="000000"/>
            <w:sz w:val="16"/>
            <w:szCs w:val="16"/>
            <w:lang w:val="en-US"/>
          </w:rPr>
          <w:delText>Fig</w:delText>
        </w:r>
        <w:r w:rsidR="00D06AE2" w:rsidRPr="002E6B3F" w:rsidDel="00CC685F">
          <w:rPr>
            <w:color w:val="000000"/>
            <w:sz w:val="16"/>
            <w:szCs w:val="16"/>
            <w:lang w:val="en-US"/>
          </w:rPr>
          <w:delText>ure 1</w:delText>
        </w:r>
        <w:r w:rsidR="00316DDC" w:rsidRPr="002E6B3F" w:rsidDel="00CC685F">
          <w:rPr>
            <w:color w:val="000000"/>
            <w:sz w:val="16"/>
            <w:szCs w:val="16"/>
            <w:lang w:val="en-US"/>
          </w:rPr>
          <w:delText>2</w:delText>
        </w:r>
        <w:r w:rsidR="00D06AE2" w:rsidRPr="002E6B3F" w:rsidDel="00CC685F">
          <w:rPr>
            <w:color w:val="000000"/>
            <w:sz w:val="16"/>
            <w:szCs w:val="16"/>
            <w:lang w:val="en-US"/>
          </w:rPr>
          <w:delText xml:space="preserve">. </w:delText>
        </w:r>
        <w:r w:rsidR="00316DDC" w:rsidRPr="002E6B3F" w:rsidDel="00CC685F">
          <w:rPr>
            <w:color w:val="000000"/>
            <w:sz w:val="16"/>
            <w:szCs w:val="16"/>
            <w:lang w:val="en-US"/>
          </w:rPr>
          <w:delText>Error value in various quarantine room</w:delText>
        </w:r>
      </w:del>
      <w:ins w:id="2749" w:author="IPT" w:date="2021-12-27T09:12:00Z">
        <w:del w:id="2750" w:author="pc" w:date="2021-12-27T18:24:00Z">
          <w:r w:rsidR="005D737B" w:rsidDel="00CC685F">
            <w:rPr>
              <w:color w:val="000000"/>
              <w:sz w:val="16"/>
              <w:szCs w:val="16"/>
              <w:lang w:val="en-US"/>
            </w:rPr>
            <w:delText>:</w:delText>
          </w:r>
        </w:del>
      </w:ins>
      <w:del w:id="2751" w:author="pc" w:date="2021-12-27T18:24:00Z">
        <w:r w:rsidR="00316DDC" w:rsidRPr="002E6B3F" w:rsidDel="00CC685F">
          <w:rPr>
            <w:color w:val="000000"/>
            <w:sz w:val="16"/>
            <w:szCs w:val="16"/>
            <w:lang w:val="en-US"/>
          </w:rPr>
          <w:delText xml:space="preserve"> (a) small room (18</w:delText>
        </w:r>
      </w:del>
      <w:ins w:id="2752" w:author="Ken" w:date="2021-12-26T15:43:00Z">
        <w:del w:id="2753" w:author="pc" w:date="2021-12-27T18:24:00Z">
          <w:r w:rsidR="00C90314" w:rsidDel="00CC685F">
            <w:rPr>
              <w:color w:val="000000"/>
              <w:sz w:val="16"/>
              <w:szCs w:val="16"/>
              <w:lang w:val="en-US"/>
            </w:rPr>
            <w:delText xml:space="preserve"> </w:delText>
          </w:r>
        </w:del>
      </w:ins>
      <w:del w:id="2754" w:author="pc" w:date="2021-12-27T18:24:00Z">
        <w:r w:rsidR="00316DDC" w:rsidRPr="002E6B3F" w:rsidDel="00CC685F">
          <w:rPr>
            <w:color w:val="000000"/>
            <w:sz w:val="16"/>
            <w:szCs w:val="16"/>
            <w:lang w:val="en-US"/>
          </w:rPr>
          <w:delText>m</w:delText>
        </w:r>
        <w:r w:rsidR="00316DDC" w:rsidRPr="002E6B3F" w:rsidDel="00CC685F">
          <w:rPr>
            <w:color w:val="000000"/>
            <w:sz w:val="16"/>
            <w:szCs w:val="16"/>
            <w:vertAlign w:val="superscript"/>
            <w:lang w:val="en-US"/>
          </w:rPr>
          <w:delText>2</w:delText>
        </w:r>
        <w:r w:rsidR="00316DDC" w:rsidRPr="002E6B3F" w:rsidDel="00CC685F">
          <w:rPr>
            <w:color w:val="000000"/>
            <w:sz w:val="16"/>
            <w:szCs w:val="16"/>
            <w:lang w:val="en-US"/>
          </w:rPr>
          <w:delText>)</w:delText>
        </w:r>
      </w:del>
      <w:ins w:id="2755" w:author="IPT" w:date="2021-12-27T09:12:00Z">
        <w:del w:id="2756" w:author="pc" w:date="2021-12-27T18:24:00Z">
          <w:r w:rsidR="005D737B" w:rsidDel="00CC685F">
            <w:rPr>
              <w:color w:val="000000"/>
              <w:sz w:val="16"/>
              <w:szCs w:val="16"/>
              <w:lang w:val="en-US"/>
            </w:rPr>
            <w:delText>,</w:delText>
          </w:r>
        </w:del>
      </w:ins>
      <w:del w:id="2757" w:author="pc" w:date="2021-12-27T18:24:00Z">
        <w:r w:rsidR="00316DDC" w:rsidRPr="002E6B3F" w:rsidDel="00CC685F">
          <w:rPr>
            <w:color w:val="000000"/>
            <w:sz w:val="16"/>
            <w:szCs w:val="16"/>
            <w:lang w:val="en-US"/>
          </w:rPr>
          <w:delText xml:space="preserve"> (b) apartment room (24</w:delText>
        </w:r>
      </w:del>
      <w:ins w:id="2758" w:author="Ken" w:date="2021-12-26T15:43:00Z">
        <w:del w:id="2759" w:author="pc" w:date="2021-12-27T18:24:00Z">
          <w:r w:rsidR="00C90314" w:rsidDel="00CC685F">
            <w:rPr>
              <w:color w:val="000000"/>
              <w:sz w:val="16"/>
              <w:szCs w:val="16"/>
              <w:lang w:val="en-US"/>
            </w:rPr>
            <w:delText xml:space="preserve"> </w:delText>
          </w:r>
        </w:del>
      </w:ins>
      <w:del w:id="2760" w:author="pc" w:date="2021-12-27T18:24:00Z">
        <w:r w:rsidR="00316DDC" w:rsidRPr="002E6B3F" w:rsidDel="00CC685F">
          <w:rPr>
            <w:color w:val="000000"/>
            <w:sz w:val="16"/>
            <w:szCs w:val="16"/>
            <w:lang w:val="en-US"/>
          </w:rPr>
          <w:delText>m</w:delText>
        </w:r>
        <w:r w:rsidR="00316DDC" w:rsidRPr="002E6B3F" w:rsidDel="00CC685F">
          <w:rPr>
            <w:color w:val="000000"/>
            <w:sz w:val="16"/>
            <w:szCs w:val="16"/>
            <w:vertAlign w:val="superscript"/>
            <w:lang w:val="en-US"/>
          </w:rPr>
          <w:delText>2</w:delText>
        </w:r>
        <w:r w:rsidR="00316DDC" w:rsidRPr="002E6B3F" w:rsidDel="00CC685F">
          <w:rPr>
            <w:color w:val="000000"/>
            <w:sz w:val="16"/>
            <w:szCs w:val="16"/>
            <w:lang w:val="en-US"/>
          </w:rPr>
          <w:delText>)</w:delText>
        </w:r>
      </w:del>
      <w:ins w:id="2761" w:author="IPT" w:date="2021-12-27T09:12:00Z">
        <w:del w:id="2762" w:author="pc" w:date="2021-12-27T18:24:00Z">
          <w:r w:rsidR="005D737B" w:rsidDel="00CC685F">
            <w:rPr>
              <w:color w:val="000000"/>
              <w:sz w:val="16"/>
              <w:szCs w:val="16"/>
              <w:lang w:val="en-US"/>
            </w:rPr>
            <w:delText>,</w:delText>
          </w:r>
        </w:del>
      </w:ins>
      <w:del w:id="2763" w:author="pc" w:date="2021-12-27T18:24:00Z">
        <w:r w:rsidR="00316DDC" w:rsidRPr="002E6B3F" w:rsidDel="00CC685F">
          <w:rPr>
            <w:color w:val="000000"/>
            <w:sz w:val="16"/>
            <w:szCs w:val="16"/>
            <w:lang w:val="en-US"/>
          </w:rPr>
          <w:delText xml:space="preserve"> (c) pavilion room (27</w:delText>
        </w:r>
      </w:del>
      <w:ins w:id="2764" w:author="Ken" w:date="2021-12-26T15:43:00Z">
        <w:del w:id="2765" w:author="pc" w:date="2021-12-27T18:24:00Z">
          <w:r w:rsidR="00C90314" w:rsidDel="00CC685F">
            <w:rPr>
              <w:color w:val="000000"/>
              <w:sz w:val="16"/>
              <w:szCs w:val="16"/>
              <w:lang w:val="en-US"/>
            </w:rPr>
            <w:delText xml:space="preserve"> </w:delText>
          </w:r>
        </w:del>
      </w:ins>
      <w:del w:id="2766" w:author="pc" w:date="2021-12-27T18:24:00Z">
        <w:r w:rsidR="00316DDC" w:rsidRPr="002E6B3F" w:rsidDel="00CC685F">
          <w:rPr>
            <w:color w:val="000000"/>
            <w:sz w:val="16"/>
            <w:szCs w:val="16"/>
            <w:lang w:val="en-US"/>
          </w:rPr>
          <w:delText>m</w:delText>
        </w:r>
        <w:r w:rsidR="00316DDC" w:rsidRPr="002E6B3F" w:rsidDel="00CC685F">
          <w:rPr>
            <w:color w:val="000000"/>
            <w:sz w:val="16"/>
            <w:szCs w:val="16"/>
            <w:vertAlign w:val="superscript"/>
            <w:lang w:val="en-US"/>
          </w:rPr>
          <w:delText>2</w:delText>
        </w:r>
        <w:r w:rsidR="00316DDC" w:rsidRPr="002E6B3F" w:rsidDel="00CC685F">
          <w:rPr>
            <w:color w:val="000000"/>
            <w:sz w:val="16"/>
            <w:szCs w:val="16"/>
            <w:lang w:val="en-US"/>
          </w:rPr>
          <w:delText>).</w:delText>
        </w:r>
      </w:del>
    </w:p>
    <w:p w14:paraId="2AC2B2A1" w14:textId="01055088" w:rsidR="009D2677" w:rsidRPr="00765A86" w:rsidDel="008266A0" w:rsidRDefault="009D2677">
      <w:pPr>
        <w:ind w:firstLine="0"/>
        <w:rPr>
          <w:del w:id="2767" w:author="pc" w:date="2021-12-27T18:27:00Z"/>
          <w:lang w:val="en-US"/>
        </w:rPr>
        <w:pPrChange w:id="2768" w:author="pc" w:date="2021-12-27T19:18:00Z">
          <w:pPr>
            <w:ind w:firstLine="0"/>
            <w:jc w:val="center"/>
          </w:pPr>
        </w:pPrChange>
      </w:pPr>
    </w:p>
    <w:p w14:paraId="0A4B9C50" w14:textId="0599575B" w:rsidR="00C37A96" w:rsidRPr="00765A86" w:rsidDel="008266A0" w:rsidRDefault="00F46F6B">
      <w:pPr>
        <w:ind w:firstLine="0"/>
        <w:rPr>
          <w:del w:id="2769" w:author="pc" w:date="2021-12-27T18:27:00Z"/>
          <w:lang w:val="en-US"/>
        </w:rPr>
        <w:pPrChange w:id="2770" w:author="pc" w:date="2021-12-27T19:18:00Z">
          <w:pPr/>
        </w:pPrChange>
      </w:pPr>
      <w:del w:id="2771" w:author="pc" w:date="2021-12-27T18:26:00Z">
        <w:r w:rsidRPr="00765A86" w:rsidDel="008266A0">
          <w:rPr>
            <w:lang w:val="en-US"/>
          </w:rPr>
          <w:delText>We also evaluate notification for social distancing performance</w:delText>
        </w:r>
        <w:r w:rsidR="00E00D12" w:rsidDel="008266A0">
          <w:rPr>
            <w:lang w:val="en-US"/>
          </w:rPr>
          <w:delText xml:space="preserve">. </w:delText>
        </w:r>
        <w:r w:rsidR="00E00D12" w:rsidRPr="00E00D12" w:rsidDel="008266A0">
          <w:rPr>
            <w:lang w:val="en-US"/>
          </w:rPr>
          <w:delText xml:space="preserve">This experiment aims to measure the ability of the system in recognizing any </w:delText>
        </w:r>
        <w:r w:rsidR="00582602" w:rsidDel="008266A0">
          <w:rPr>
            <w:lang w:val="en-US"/>
          </w:rPr>
          <w:delText>SIMONIC</w:delText>
        </w:r>
        <w:r w:rsidR="00E00D12" w:rsidRPr="00E00D12" w:rsidDel="008266A0">
          <w:rPr>
            <w:lang w:val="en-US"/>
          </w:rPr>
          <w:delText xml:space="preserve"> wristband which</w:delText>
        </w:r>
      </w:del>
      <w:ins w:id="2772" w:author="Ken" w:date="2021-12-26T16:11:00Z">
        <w:del w:id="2773" w:author="pc" w:date="2021-12-27T18:26:00Z">
          <w:r w:rsidR="00C90314" w:rsidDel="008266A0">
            <w:rPr>
              <w:lang w:val="en-US"/>
            </w:rPr>
            <w:delText>system's ability to recognize any SIMONIC wristband</w:delText>
          </w:r>
        </w:del>
      </w:ins>
      <w:del w:id="2774" w:author="pc" w:date="2021-12-27T18:26:00Z">
        <w:r w:rsidR="00E00D12" w:rsidRPr="00E00D12" w:rsidDel="008266A0">
          <w:rPr>
            <w:lang w:val="en-US"/>
          </w:rPr>
          <w:delText xml:space="preserve"> approaching a smartphone with SIMONIC apps installed.</w:delText>
        </w:r>
        <w:r w:rsidR="00E00D12" w:rsidDel="008266A0">
          <w:rPr>
            <w:lang w:val="en-US"/>
          </w:rPr>
          <w:delText xml:space="preserve"> </w:delText>
        </w:r>
        <w:r w:rsidR="00E00D12" w:rsidRPr="00E00D12" w:rsidDel="008266A0">
          <w:rPr>
            <w:lang w:val="en-US"/>
          </w:rPr>
          <w:delText>In the escape case of the patient from quarantine location and blend in the crowded place, any smartphone in the crowded area which has SIMONIC apps installed will give a notification for social distancing alert based on the distance set in the apps (5</w:delText>
        </w:r>
      </w:del>
      <w:ins w:id="2775" w:author="Ken" w:date="2021-12-26T15:43:00Z">
        <w:del w:id="2776" w:author="pc" w:date="2021-12-27T18:26:00Z">
          <w:r w:rsidR="00C90314" w:rsidDel="008266A0">
            <w:rPr>
              <w:lang w:val="en-US"/>
            </w:rPr>
            <w:delText xml:space="preserve"> </w:delText>
          </w:r>
        </w:del>
      </w:ins>
      <w:del w:id="2777" w:author="pc" w:date="2021-12-27T18:26:00Z">
        <w:r w:rsidR="00E00D12" w:rsidRPr="00E00D12" w:rsidDel="008266A0">
          <w:rPr>
            <w:lang w:val="en-US"/>
          </w:rPr>
          <w:delText>m, 10</w:delText>
        </w:r>
      </w:del>
      <w:ins w:id="2778" w:author="Ken" w:date="2021-12-26T15:43:00Z">
        <w:del w:id="2779" w:author="pc" w:date="2021-12-27T18:26:00Z">
          <w:r w:rsidR="00C90314" w:rsidDel="008266A0">
            <w:rPr>
              <w:lang w:val="en-US"/>
            </w:rPr>
            <w:delText xml:space="preserve"> </w:delText>
          </w:r>
        </w:del>
      </w:ins>
      <w:del w:id="2780" w:author="pc" w:date="2021-12-27T18:26:00Z">
        <w:r w:rsidR="00E00D12" w:rsidRPr="00E00D12" w:rsidDel="008266A0">
          <w:rPr>
            <w:lang w:val="en-US"/>
          </w:rPr>
          <w:delText>m, 15</w:delText>
        </w:r>
      </w:del>
      <w:ins w:id="2781" w:author="Ken" w:date="2021-12-26T15:43:00Z">
        <w:del w:id="2782" w:author="pc" w:date="2021-12-27T18:26:00Z">
          <w:r w:rsidR="00C90314" w:rsidDel="008266A0">
            <w:rPr>
              <w:lang w:val="en-US"/>
            </w:rPr>
            <w:delText xml:space="preserve"> </w:delText>
          </w:r>
        </w:del>
      </w:ins>
      <w:del w:id="2783" w:author="pc" w:date="2021-12-27T18:26:00Z">
        <w:r w:rsidR="00E00D12" w:rsidRPr="00E00D12" w:rsidDel="008266A0">
          <w:rPr>
            <w:lang w:val="en-US"/>
          </w:rPr>
          <w:delText>m, 20</w:delText>
        </w:r>
      </w:del>
      <w:ins w:id="2784" w:author="Ken" w:date="2021-12-26T15:43:00Z">
        <w:del w:id="2785" w:author="pc" w:date="2021-12-27T18:26:00Z">
          <w:r w:rsidR="00C90314" w:rsidDel="008266A0">
            <w:rPr>
              <w:lang w:val="en-US"/>
            </w:rPr>
            <w:delText xml:space="preserve"> </w:delText>
          </w:r>
        </w:del>
      </w:ins>
      <w:del w:id="2786" w:author="pc" w:date="2021-12-27T18:26:00Z">
        <w:r w:rsidR="00E00D12" w:rsidRPr="00E00D12" w:rsidDel="008266A0">
          <w:rPr>
            <w:lang w:val="en-US"/>
          </w:rPr>
          <w:delText>m).</w:delText>
        </w:r>
        <w:r w:rsidR="00E00D12" w:rsidDel="008266A0">
          <w:rPr>
            <w:lang w:val="en-US"/>
          </w:rPr>
          <w:delText xml:space="preserve"> </w:delText>
        </w:r>
        <w:r w:rsidR="00E00D12" w:rsidRPr="00E00D12" w:rsidDel="008266A0">
          <w:rPr>
            <w:lang w:val="en-US"/>
          </w:rPr>
          <w:delText xml:space="preserve">The performance evaluation is conducted in </w:delText>
        </w:r>
      </w:del>
      <w:ins w:id="2787" w:author="Ken" w:date="2021-12-26T15:43:00Z">
        <w:del w:id="2788" w:author="pc" w:date="2021-12-27T18:26:00Z">
          <w:r w:rsidR="00C90314" w:rsidDel="008266A0">
            <w:rPr>
              <w:lang w:val="en-US"/>
            </w:rPr>
            <w:delText xml:space="preserve">a </w:delText>
          </w:r>
        </w:del>
      </w:ins>
      <w:del w:id="2789" w:author="pc" w:date="2021-12-27T18:26:00Z">
        <w:r w:rsidR="00E00D12" w:rsidRPr="00E00D12" w:rsidDel="008266A0">
          <w:rPr>
            <w:lang w:val="en-US"/>
          </w:rPr>
          <w:delText xml:space="preserve">crowded indoor and outdoor area which expected to represent </w:delText>
        </w:r>
        <w:r w:rsidR="00E00D12" w:rsidDel="008266A0">
          <w:rPr>
            <w:lang w:val="en-US"/>
          </w:rPr>
          <w:delText xml:space="preserve">a </w:delText>
        </w:r>
        <w:r w:rsidR="00E00D12" w:rsidRPr="00E00D12" w:rsidDel="008266A0">
          <w:rPr>
            <w:lang w:val="en-US"/>
          </w:rPr>
          <w:delText>real scenario in the field and is assessed</w:delText>
        </w:r>
        <w:r w:rsidRPr="00765A86" w:rsidDel="008266A0">
          <w:rPr>
            <w:lang w:val="en-US"/>
          </w:rPr>
          <w:delText xml:space="preserve"> </w:delText>
        </w:r>
        <w:r w:rsidR="00430DC4" w:rsidRPr="00765A86" w:rsidDel="008266A0">
          <w:rPr>
            <w:lang w:val="en-US"/>
          </w:rPr>
          <w:delText>by measuring the quantitative experiment result in term</w:delText>
        </w:r>
        <w:r w:rsidR="00EF7189" w:rsidRPr="00765A86" w:rsidDel="008266A0">
          <w:rPr>
            <w:lang w:val="en-US"/>
          </w:rPr>
          <w:delText>s</w:delText>
        </w:r>
        <w:r w:rsidR="00430DC4" w:rsidRPr="00765A86" w:rsidDel="008266A0">
          <w:rPr>
            <w:lang w:val="en-US"/>
          </w:rPr>
          <w:delText xml:space="preserve"> of precision, recall, accuracy</w:delText>
        </w:r>
      </w:del>
      <w:ins w:id="2790" w:author="Ken" w:date="2021-12-26T15:44:00Z">
        <w:del w:id="2791" w:author="pc" w:date="2021-12-27T18:26:00Z">
          <w:r w:rsidR="00C90314" w:rsidDel="008266A0">
            <w:rPr>
              <w:lang w:val="en-US"/>
            </w:rPr>
            <w:delText>that is expected to represent a real scenario in the field and is assessed by measuring the quantitative experiment result in precision, recall, accuracy,</w:delText>
          </w:r>
        </w:del>
      </w:ins>
      <w:del w:id="2792" w:author="pc" w:date="2021-12-27T18:26:00Z">
        <w:r w:rsidR="00430DC4" w:rsidRPr="00765A86" w:rsidDel="008266A0">
          <w:rPr>
            <w:lang w:val="en-US"/>
          </w:rPr>
          <w:delText xml:space="preserve"> and F-1 Score.</w:delText>
        </w:r>
        <w:r w:rsidR="002B5FC5" w:rsidRPr="00765A86" w:rsidDel="008266A0">
          <w:rPr>
            <w:lang w:val="en-US"/>
          </w:rPr>
          <w:delText xml:space="preserve"> </w:delText>
        </w:r>
        <w:r w:rsidR="00E00D12" w:rsidRPr="00E00D12" w:rsidDel="008266A0">
          <w:rPr>
            <w:lang w:val="en-US"/>
          </w:rPr>
          <w:delText xml:space="preserve">These 4 </w:delText>
        </w:r>
      </w:del>
      <w:ins w:id="2793" w:author="Ken" w:date="2021-12-26T15:44:00Z">
        <w:del w:id="2794" w:author="pc" w:date="2021-12-27T18:26:00Z">
          <w:r w:rsidR="00C90314" w:rsidDel="008266A0">
            <w:rPr>
              <w:lang w:val="en-US"/>
            </w:rPr>
            <w:delText>four</w:delText>
          </w:r>
          <w:r w:rsidR="00C90314" w:rsidRPr="00E00D12" w:rsidDel="008266A0">
            <w:rPr>
              <w:lang w:val="en-US"/>
            </w:rPr>
            <w:delText xml:space="preserve"> </w:delText>
          </w:r>
        </w:del>
      </w:ins>
      <w:del w:id="2795" w:author="pc" w:date="2021-12-27T18:26:00Z">
        <w:r w:rsidR="00E00D12" w:rsidRPr="00E00D12" w:rsidDel="008266A0">
          <w:rPr>
            <w:lang w:val="en-US"/>
          </w:rPr>
          <w:delText xml:space="preserve">terms are </w:delText>
        </w:r>
      </w:del>
      <w:ins w:id="2796" w:author="Ken" w:date="2021-12-26T15:44:00Z">
        <w:del w:id="2797" w:author="pc" w:date="2021-12-27T18:26:00Z">
          <w:r w:rsidR="00C90314" w:rsidDel="008266A0">
            <w:rPr>
              <w:lang w:val="en-US"/>
            </w:rPr>
            <w:delText xml:space="preserve">the </w:delText>
          </w:r>
        </w:del>
      </w:ins>
      <w:del w:id="2798" w:author="pc" w:date="2021-12-27T18:26:00Z">
        <w:r w:rsidR="00E00D12" w:rsidRPr="00E00D12" w:rsidDel="008266A0">
          <w:rPr>
            <w:lang w:val="en-US"/>
          </w:rPr>
          <w:delText>int</w:delText>
        </w:r>
        <w:r w:rsidR="00E00D12" w:rsidDel="008266A0">
          <w:rPr>
            <w:lang w:val="en-US"/>
          </w:rPr>
          <w:delText>er</w:delText>
        </w:r>
        <w:r w:rsidR="00E00D12" w:rsidRPr="00E00D12" w:rsidDel="008266A0">
          <w:rPr>
            <w:lang w:val="en-US"/>
          </w:rPr>
          <w:delText>pretation of system performance measures which will explained in the next</w:delText>
        </w:r>
      </w:del>
      <w:ins w:id="2799" w:author="Ken" w:date="2021-12-26T15:44:00Z">
        <w:del w:id="2800" w:author="pc" w:date="2021-12-27T18:26:00Z">
          <w:r w:rsidR="00C90314" w:rsidDel="008266A0">
            <w:rPr>
              <w:lang w:val="en-US"/>
            </w:rPr>
            <w:delText>, which will be explained in the</w:delText>
          </w:r>
        </w:del>
      </w:ins>
      <w:del w:id="2801" w:author="pc" w:date="2021-12-27T18:26:00Z">
        <w:r w:rsidR="00E00D12" w:rsidRPr="00E00D12" w:rsidDel="008266A0">
          <w:rPr>
            <w:lang w:val="en-US"/>
          </w:rPr>
          <w:delText xml:space="preserve"> following paragraph.</w:delText>
        </w:r>
        <w:r w:rsidR="00E00D12" w:rsidDel="008266A0">
          <w:rPr>
            <w:lang w:val="en-US"/>
          </w:rPr>
          <w:delText xml:space="preserve"> </w:delText>
        </w:r>
        <w:r w:rsidR="000A28AE" w:rsidRPr="00765A86" w:rsidDel="008266A0">
          <w:rPr>
            <w:lang w:val="en-US"/>
          </w:rPr>
          <w:delText>The experiment scenario</w:delText>
        </w:r>
        <w:r w:rsidR="00C3312B" w:rsidRPr="00765A86" w:rsidDel="008266A0">
          <w:rPr>
            <w:lang w:val="en-US"/>
          </w:rPr>
          <w:delText xml:space="preserve"> is we set </w:delText>
        </w:r>
        <w:r w:rsidR="003B63DD" w:rsidRPr="00765A86" w:rsidDel="008266A0">
          <w:rPr>
            <w:lang w:val="en-US"/>
          </w:rPr>
          <w:delText xml:space="preserve">the scanning </w:delText>
        </w:r>
        <w:r w:rsidR="00C3312B" w:rsidRPr="00765A86" w:rsidDel="008266A0">
          <w:rPr>
            <w:lang w:val="en-US"/>
          </w:rPr>
          <w:delText xml:space="preserve">radius of </w:delText>
        </w:r>
        <w:r w:rsidR="00F94878" w:rsidRPr="00765A86" w:rsidDel="008266A0">
          <w:rPr>
            <w:lang w:val="en-US"/>
          </w:rPr>
          <w:delText>SIMONIC</w:delText>
        </w:r>
        <w:r w:rsidR="00C3312B" w:rsidRPr="00765A86" w:rsidDel="008266A0">
          <w:rPr>
            <w:lang w:val="en-US"/>
          </w:rPr>
          <w:delText xml:space="preserve"> apps to </w:delText>
        </w:r>
        <w:r w:rsidR="00EF7189" w:rsidRPr="00765A86" w:rsidDel="008266A0">
          <w:rPr>
            <w:lang w:val="en-US"/>
          </w:rPr>
          <w:delText xml:space="preserve">a </w:delText>
        </w:r>
        <w:r w:rsidR="00C3312B" w:rsidRPr="00765A86" w:rsidDel="008266A0">
          <w:rPr>
            <w:lang w:val="en-US"/>
          </w:rPr>
          <w:delText>certain distance (5</w:delText>
        </w:r>
      </w:del>
      <w:ins w:id="2802" w:author="Ken" w:date="2021-12-26T15:44:00Z">
        <w:del w:id="2803" w:author="pc" w:date="2021-12-27T18:26:00Z">
          <w:r w:rsidR="00C90314" w:rsidDel="008266A0">
            <w:rPr>
              <w:lang w:val="en-US"/>
            </w:rPr>
            <w:delText xml:space="preserve"> </w:delText>
          </w:r>
        </w:del>
      </w:ins>
      <w:del w:id="2804" w:author="pc" w:date="2021-12-27T18:26:00Z">
        <w:r w:rsidR="00C3312B" w:rsidRPr="00765A86" w:rsidDel="008266A0">
          <w:rPr>
            <w:lang w:val="en-US"/>
          </w:rPr>
          <w:delText>m, 10</w:delText>
        </w:r>
      </w:del>
      <w:ins w:id="2805" w:author="Ken" w:date="2021-12-26T15:44:00Z">
        <w:del w:id="2806" w:author="pc" w:date="2021-12-27T18:26:00Z">
          <w:r w:rsidR="00C90314" w:rsidDel="008266A0">
            <w:rPr>
              <w:lang w:val="en-US"/>
            </w:rPr>
            <w:delText xml:space="preserve"> </w:delText>
          </w:r>
        </w:del>
      </w:ins>
      <w:del w:id="2807" w:author="pc" w:date="2021-12-27T18:26:00Z">
        <w:r w:rsidR="00C3312B" w:rsidRPr="00765A86" w:rsidDel="008266A0">
          <w:rPr>
            <w:lang w:val="en-US"/>
          </w:rPr>
          <w:delText>m, 15</w:delText>
        </w:r>
      </w:del>
      <w:ins w:id="2808" w:author="Ken" w:date="2021-12-26T15:44:00Z">
        <w:del w:id="2809" w:author="pc" w:date="2021-12-27T18:26:00Z">
          <w:r w:rsidR="00C90314" w:rsidDel="008266A0">
            <w:rPr>
              <w:lang w:val="en-US"/>
            </w:rPr>
            <w:delText xml:space="preserve"> </w:delText>
          </w:r>
        </w:del>
      </w:ins>
      <w:del w:id="2810" w:author="pc" w:date="2021-12-27T18:26:00Z">
        <w:r w:rsidR="00C3312B" w:rsidRPr="00765A86" w:rsidDel="008266A0">
          <w:rPr>
            <w:lang w:val="en-US"/>
          </w:rPr>
          <w:delText>m, 20</w:delText>
        </w:r>
      </w:del>
      <w:ins w:id="2811" w:author="Ken" w:date="2021-12-26T15:44:00Z">
        <w:del w:id="2812" w:author="pc" w:date="2021-12-27T18:26:00Z">
          <w:r w:rsidR="00C90314" w:rsidDel="008266A0">
            <w:rPr>
              <w:lang w:val="en-US"/>
            </w:rPr>
            <w:delText xml:space="preserve"> </w:delText>
          </w:r>
        </w:del>
      </w:ins>
      <w:del w:id="2813" w:author="pc" w:date="2021-12-27T18:26:00Z">
        <w:r w:rsidR="00C3312B" w:rsidRPr="00765A86" w:rsidDel="008266A0">
          <w:rPr>
            <w:lang w:val="en-US"/>
          </w:rPr>
          <w:delText>m)</w:delText>
        </w:r>
      </w:del>
      <w:ins w:id="2814" w:author="Ken" w:date="2021-12-26T15:44:00Z">
        <w:del w:id="2815" w:author="pc" w:date="2021-12-27T18:26:00Z">
          <w:r w:rsidR="00C90314" w:rsidDel="008266A0">
            <w:rPr>
              <w:lang w:val="en-US"/>
            </w:rPr>
            <w:delText>,</w:delText>
          </w:r>
        </w:del>
      </w:ins>
      <w:del w:id="2816" w:author="pc" w:date="2021-12-27T18:26:00Z">
        <w:r w:rsidR="00C3312B" w:rsidRPr="00765A86" w:rsidDel="008266A0">
          <w:rPr>
            <w:lang w:val="en-US"/>
          </w:rPr>
          <w:delText xml:space="preserve"> and </w:delText>
        </w:r>
        <w:r w:rsidR="006017EA" w:rsidRPr="00765A86" w:rsidDel="008266A0">
          <w:rPr>
            <w:lang w:val="en-US"/>
          </w:rPr>
          <w:delText>we</w:delText>
        </w:r>
        <w:r w:rsidR="00C3312B" w:rsidRPr="00765A86" w:rsidDel="008266A0">
          <w:rPr>
            <w:lang w:val="en-US"/>
          </w:rPr>
          <w:delText xml:space="preserve"> place the wristband in </w:delText>
        </w:r>
        <w:r w:rsidR="006017EA" w:rsidRPr="00765A86" w:rsidDel="008266A0">
          <w:rPr>
            <w:lang w:val="en-US"/>
          </w:rPr>
          <w:delText xml:space="preserve">each </w:delText>
        </w:r>
        <w:r w:rsidR="00C3312B" w:rsidRPr="00765A86" w:rsidDel="008266A0">
          <w:rPr>
            <w:lang w:val="en-US"/>
          </w:rPr>
          <w:delText>range</w:delText>
        </w:r>
        <w:r w:rsidR="006017EA" w:rsidRPr="00765A86" w:rsidDel="008266A0">
          <w:rPr>
            <w:lang w:val="en-US"/>
          </w:rPr>
          <w:delText xml:space="preserve"> for each measurement.</w:delText>
        </w:r>
        <w:r w:rsidR="003B63DD" w:rsidRPr="00765A86" w:rsidDel="008266A0">
          <w:rPr>
            <w:lang w:val="en-US"/>
          </w:rPr>
          <w:delText xml:space="preserve"> We conduct </w:delText>
        </w:r>
        <w:r w:rsidR="00E2200F" w:rsidRPr="00765A86" w:rsidDel="008266A0">
          <w:rPr>
            <w:lang w:val="en-US"/>
          </w:rPr>
          <w:delText>measurement</w:delText>
        </w:r>
        <w:r w:rsidR="00EF7189" w:rsidRPr="00765A86" w:rsidDel="008266A0">
          <w:rPr>
            <w:lang w:val="en-US"/>
          </w:rPr>
          <w:delText>s</w:delText>
        </w:r>
        <w:r w:rsidR="00E2200F" w:rsidRPr="00765A86" w:rsidDel="008266A0">
          <w:rPr>
            <w:lang w:val="en-US"/>
          </w:rPr>
          <w:delText xml:space="preserve"> </w:delText>
        </w:r>
        <w:r w:rsidR="003B63DD" w:rsidRPr="00765A86" w:rsidDel="008266A0">
          <w:rPr>
            <w:lang w:val="en-US"/>
          </w:rPr>
          <w:delText xml:space="preserve">indoor and outdoor </w:delText>
        </w:r>
        <w:r w:rsidR="00E2200F" w:rsidRPr="00765A86" w:rsidDel="008266A0">
          <w:rPr>
            <w:lang w:val="en-US"/>
          </w:rPr>
          <w:delText xml:space="preserve">which are crowded enough </w:delText>
        </w:r>
        <w:r w:rsidR="003B63DD" w:rsidRPr="00765A86" w:rsidDel="008266A0">
          <w:rPr>
            <w:lang w:val="en-US"/>
          </w:rPr>
          <w:delText xml:space="preserve">using 6 </w:delText>
        </w:r>
      </w:del>
      <w:ins w:id="2817" w:author="Ken" w:date="2021-12-26T15:44:00Z">
        <w:del w:id="2818" w:author="pc" w:date="2021-12-27T18:26:00Z">
          <w:r w:rsidR="00C90314" w:rsidDel="008266A0">
            <w:rPr>
              <w:lang w:val="en-US"/>
            </w:rPr>
            <w:delText>six</w:delText>
          </w:r>
          <w:r w:rsidR="00C90314" w:rsidRPr="00765A86" w:rsidDel="008266A0">
            <w:rPr>
              <w:lang w:val="en-US"/>
            </w:rPr>
            <w:delText xml:space="preserve"> </w:delText>
          </w:r>
        </w:del>
      </w:ins>
      <w:del w:id="2819" w:author="pc" w:date="2021-12-27T18:26:00Z">
        <w:r w:rsidR="003B63DD" w:rsidRPr="00765A86" w:rsidDel="008266A0">
          <w:rPr>
            <w:lang w:val="en-US"/>
          </w:rPr>
          <w:delText>different smartphone types. Table</w:delText>
        </w:r>
      </w:del>
      <w:ins w:id="2820" w:author="Ken" w:date="2021-12-26T15:44:00Z">
        <w:del w:id="2821" w:author="pc" w:date="2021-12-27T18:26:00Z">
          <w:r w:rsidR="00C90314" w:rsidDel="008266A0">
            <w:rPr>
              <w:lang w:val="en-US"/>
            </w:rPr>
            <w:delText>s</w:delText>
          </w:r>
        </w:del>
      </w:ins>
      <w:del w:id="2822" w:author="pc" w:date="2021-12-27T18:26:00Z">
        <w:r w:rsidR="003B63DD" w:rsidRPr="00765A86" w:rsidDel="008266A0">
          <w:rPr>
            <w:lang w:val="en-US"/>
          </w:rPr>
          <w:delText xml:space="preserve"> </w:delText>
        </w:r>
        <w:r w:rsidR="00A360CD" w:rsidRPr="00765A86" w:rsidDel="008266A0">
          <w:rPr>
            <w:lang w:val="en-US"/>
          </w:rPr>
          <w:delText>2 and 3</w:delText>
        </w:r>
        <w:r w:rsidR="003B63DD" w:rsidRPr="00765A86" w:rsidDel="008266A0">
          <w:rPr>
            <w:lang w:val="en-US"/>
          </w:rPr>
          <w:delText xml:space="preserve"> below describe the experiment result.</w:delText>
        </w:r>
      </w:del>
    </w:p>
    <w:p w14:paraId="11B86A07" w14:textId="2C51AC01" w:rsidR="00C37A96" w:rsidRPr="00765A86" w:rsidDel="008266A0" w:rsidRDefault="00C37A96">
      <w:pPr>
        <w:ind w:firstLine="0"/>
        <w:rPr>
          <w:del w:id="2823" w:author="pc" w:date="2021-12-27T18:27:00Z"/>
          <w:lang w:val="en-US"/>
        </w:rPr>
        <w:pPrChange w:id="2824" w:author="pc" w:date="2021-12-27T19:18:00Z">
          <w:pPr/>
        </w:pPrChange>
      </w:pPr>
    </w:p>
    <w:p w14:paraId="6AC85486" w14:textId="797D59CB" w:rsidR="00DD4496" w:rsidRPr="00765A86" w:rsidDel="00C375C4" w:rsidRDefault="00DD4496">
      <w:pPr>
        <w:ind w:firstLine="0"/>
        <w:rPr>
          <w:del w:id="2825" w:author="pc" w:date="2021-12-27T19:16:00Z"/>
          <w:lang w:val="en-US"/>
        </w:rPr>
        <w:pPrChange w:id="2826" w:author="pc" w:date="2021-12-27T19:18:00Z">
          <w:pPr>
            <w:pStyle w:val="TableHeading"/>
          </w:pPr>
        </w:pPrChange>
      </w:pPr>
      <w:del w:id="2827" w:author="pc" w:date="2021-12-27T19:16:00Z">
        <w:r w:rsidRPr="00765A86" w:rsidDel="00C375C4">
          <w:rPr>
            <w:rFonts w:eastAsia="PMingLiU"/>
            <w:lang w:val="en-US"/>
          </w:rPr>
          <w:delText>Tab</w:delText>
        </w:r>
        <w:r w:rsidR="00087324" w:rsidDel="00C375C4">
          <w:rPr>
            <w:rFonts w:eastAsia="PMingLiU"/>
            <w:lang w:val="en-US"/>
          </w:rPr>
          <w:delText>le</w:delText>
        </w:r>
        <w:r w:rsidRPr="00765A86" w:rsidDel="00C375C4">
          <w:rPr>
            <w:rFonts w:eastAsia="PMingLiU"/>
            <w:lang w:val="en-US"/>
          </w:rPr>
          <w:delText xml:space="preserve"> </w:delText>
        </w:r>
        <w:r w:rsidR="00324AB3" w:rsidRPr="00765A86" w:rsidDel="00C375C4">
          <w:rPr>
            <w:rFonts w:eastAsia="PMingLiU"/>
            <w:lang w:val="en-US"/>
          </w:rPr>
          <w:delText>2</w:delText>
        </w:r>
      </w:del>
    </w:p>
    <w:p w14:paraId="225F8B8C" w14:textId="119BF319" w:rsidR="00DD4496" w:rsidRPr="00765A86" w:rsidDel="00C375C4" w:rsidRDefault="00951C9B">
      <w:pPr>
        <w:ind w:firstLine="0"/>
        <w:rPr>
          <w:del w:id="2828" w:author="pc" w:date="2021-12-27T19:16:00Z"/>
          <w:lang w:val="en-US"/>
        </w:rPr>
        <w:pPrChange w:id="2829" w:author="pc" w:date="2021-12-27T19:18:00Z">
          <w:pPr>
            <w:pStyle w:val="TableHeading"/>
          </w:pPr>
        </w:pPrChange>
      </w:pPr>
      <w:del w:id="2830" w:author="pc" w:date="2021-12-27T19:16:00Z">
        <w:r w:rsidRPr="00765A86" w:rsidDel="00C375C4">
          <w:rPr>
            <w:lang w:val="en-US"/>
          </w:rPr>
          <w:delText>Precision, Recall, Accuracy, F1-Score of SIMONIC Notification for Social Distancing Feature</w:delText>
        </w:r>
        <w:r w:rsidR="0039683D" w:rsidRPr="00765A86" w:rsidDel="00C375C4">
          <w:rPr>
            <w:lang w:val="en-US"/>
          </w:rPr>
          <w:delText xml:space="preserve"> Measure with Different Smartphones</w:delText>
        </w:r>
      </w:del>
    </w:p>
    <w:p w14:paraId="46793EDE" w14:textId="0EBC638A" w:rsidR="00067777" w:rsidRPr="00765A86" w:rsidDel="00C375C4" w:rsidRDefault="00067777">
      <w:pPr>
        <w:ind w:firstLine="0"/>
        <w:rPr>
          <w:del w:id="2831" w:author="pc" w:date="2021-12-27T19:18:00Z"/>
          <w:lang w:val="en-US"/>
        </w:rPr>
        <w:pPrChange w:id="2832" w:author="pc" w:date="2021-12-27T19:18:00Z">
          <w:pPr>
            <w:pStyle w:val="TableHeading"/>
          </w:pPr>
        </w:pPrChange>
      </w:pPr>
    </w:p>
    <w:tbl>
      <w:tblPr>
        <w:tblW w:w="4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833" w:author="Ken" w:date="2021-12-26T15:51:00Z">
          <w:tblPr>
            <w:tblW w:w="4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791"/>
        <w:gridCol w:w="877"/>
        <w:gridCol w:w="750"/>
        <w:gridCol w:w="740"/>
        <w:gridCol w:w="853"/>
        <w:gridCol w:w="740"/>
        <w:tblGridChange w:id="2834">
          <w:tblGrid>
            <w:gridCol w:w="791"/>
            <w:gridCol w:w="792"/>
            <w:gridCol w:w="835"/>
            <w:gridCol w:w="740"/>
            <w:gridCol w:w="853"/>
            <w:gridCol w:w="740"/>
          </w:tblGrid>
        </w:tblGridChange>
      </w:tblGrid>
      <w:tr w:rsidR="00977930" w:rsidRPr="00765A86" w:rsidDel="00C375C4" w14:paraId="1ACB1FF3" w14:textId="3B7E56E0" w:rsidTr="00C90314">
        <w:trPr>
          <w:jc w:val="center"/>
          <w:del w:id="2835" w:author="pc" w:date="2021-12-27T19:17:00Z"/>
          <w:trPrChange w:id="2836" w:author="Ken" w:date="2021-12-26T15:51:00Z">
            <w:trPr>
              <w:jc w:val="center"/>
            </w:trPr>
          </w:trPrChange>
        </w:trPr>
        <w:tc>
          <w:tcPr>
            <w:tcW w:w="791" w:type="dxa"/>
            <w:tcBorders>
              <w:top w:val="nil"/>
              <w:left w:val="nil"/>
            </w:tcBorders>
            <w:shd w:val="clear" w:color="auto" w:fill="auto"/>
            <w:vAlign w:val="center"/>
            <w:tcPrChange w:id="2837" w:author="Ken" w:date="2021-12-26T15:51:00Z">
              <w:tcPr>
                <w:tcW w:w="767" w:type="dxa"/>
                <w:tcBorders>
                  <w:top w:val="nil"/>
                  <w:left w:val="nil"/>
                </w:tcBorders>
                <w:shd w:val="clear" w:color="auto" w:fill="auto"/>
                <w:vAlign w:val="center"/>
              </w:tcPr>
            </w:tcPrChange>
          </w:tcPr>
          <w:p w14:paraId="346DAFA7" w14:textId="6EC5947D" w:rsidR="00704F2A" w:rsidRPr="002E6B3F" w:rsidDel="00C375C4" w:rsidRDefault="00704F2A">
            <w:pPr>
              <w:ind w:firstLine="0"/>
              <w:rPr>
                <w:del w:id="2838" w:author="pc" w:date="2021-12-27T19:17:00Z"/>
                <w:b/>
                <w:bCs/>
                <w:sz w:val="16"/>
                <w:szCs w:val="16"/>
                <w:lang w:val="en-US"/>
              </w:rPr>
              <w:pPrChange w:id="2839" w:author="pc" w:date="2021-12-27T19:18:00Z">
                <w:pPr>
                  <w:ind w:firstLine="0"/>
                  <w:jc w:val="center"/>
                </w:pPr>
              </w:pPrChange>
            </w:pPr>
          </w:p>
        </w:tc>
        <w:tc>
          <w:tcPr>
            <w:tcW w:w="877" w:type="dxa"/>
            <w:shd w:val="clear" w:color="auto" w:fill="auto"/>
            <w:vAlign w:val="center"/>
            <w:tcPrChange w:id="2840" w:author="Ken" w:date="2021-12-26T15:51:00Z">
              <w:tcPr>
                <w:tcW w:w="768" w:type="dxa"/>
                <w:shd w:val="clear" w:color="auto" w:fill="auto"/>
                <w:vAlign w:val="center"/>
              </w:tcPr>
            </w:tcPrChange>
          </w:tcPr>
          <w:p w14:paraId="6EF86DCF" w14:textId="2CDE7127" w:rsidR="00704F2A" w:rsidRPr="002E6B3F" w:rsidDel="00C375C4" w:rsidRDefault="00704F2A">
            <w:pPr>
              <w:ind w:firstLine="0"/>
              <w:rPr>
                <w:del w:id="2841" w:author="pc" w:date="2021-12-27T19:17:00Z"/>
                <w:b/>
                <w:bCs/>
                <w:sz w:val="16"/>
                <w:szCs w:val="16"/>
                <w:lang w:val="en-US"/>
              </w:rPr>
              <w:pPrChange w:id="2842" w:author="pc" w:date="2021-12-27T19:18:00Z">
                <w:pPr>
                  <w:ind w:firstLine="0"/>
                  <w:jc w:val="center"/>
                </w:pPr>
              </w:pPrChange>
            </w:pPr>
            <w:del w:id="2843" w:author="pc" w:date="2021-12-27T19:17:00Z">
              <w:r w:rsidRPr="002E6B3F" w:rsidDel="00C375C4">
                <w:rPr>
                  <w:b/>
                  <w:bCs/>
                  <w:sz w:val="16"/>
                  <w:szCs w:val="16"/>
                  <w:lang w:val="en-US"/>
                </w:rPr>
                <w:delText>Device</w:delText>
              </w:r>
            </w:del>
          </w:p>
        </w:tc>
        <w:tc>
          <w:tcPr>
            <w:tcW w:w="750" w:type="dxa"/>
            <w:shd w:val="clear" w:color="auto" w:fill="auto"/>
            <w:vAlign w:val="center"/>
            <w:tcPrChange w:id="2844" w:author="Ken" w:date="2021-12-26T15:51:00Z">
              <w:tcPr>
                <w:tcW w:w="809" w:type="dxa"/>
                <w:shd w:val="clear" w:color="auto" w:fill="auto"/>
                <w:vAlign w:val="center"/>
              </w:tcPr>
            </w:tcPrChange>
          </w:tcPr>
          <w:p w14:paraId="4B999DBA" w14:textId="6CA7B4D0" w:rsidR="00704F2A" w:rsidRPr="002E6B3F" w:rsidDel="00C375C4" w:rsidRDefault="00704F2A">
            <w:pPr>
              <w:ind w:firstLine="0"/>
              <w:rPr>
                <w:del w:id="2845" w:author="pc" w:date="2021-12-27T19:17:00Z"/>
                <w:b/>
                <w:bCs/>
                <w:sz w:val="16"/>
                <w:szCs w:val="16"/>
                <w:lang w:val="en-US"/>
              </w:rPr>
              <w:pPrChange w:id="2846" w:author="pc" w:date="2021-12-27T19:18:00Z">
                <w:pPr>
                  <w:ind w:firstLine="0"/>
                  <w:jc w:val="center"/>
                </w:pPr>
              </w:pPrChange>
            </w:pPr>
            <w:del w:id="2847" w:author="pc" w:date="2021-12-27T19:17:00Z">
              <w:r w:rsidRPr="002E6B3F" w:rsidDel="00C375C4">
                <w:rPr>
                  <w:b/>
                  <w:bCs/>
                  <w:sz w:val="16"/>
                  <w:szCs w:val="16"/>
                  <w:lang w:val="en-US"/>
                </w:rPr>
                <w:delText>Precision</w:delText>
              </w:r>
            </w:del>
          </w:p>
        </w:tc>
        <w:tc>
          <w:tcPr>
            <w:tcW w:w="740" w:type="dxa"/>
            <w:shd w:val="clear" w:color="auto" w:fill="auto"/>
            <w:vAlign w:val="center"/>
            <w:tcPrChange w:id="2848" w:author="Ken" w:date="2021-12-26T15:51:00Z">
              <w:tcPr>
                <w:tcW w:w="775" w:type="dxa"/>
                <w:shd w:val="clear" w:color="auto" w:fill="auto"/>
                <w:vAlign w:val="center"/>
              </w:tcPr>
            </w:tcPrChange>
          </w:tcPr>
          <w:p w14:paraId="5F44C867" w14:textId="78D092FC" w:rsidR="00704F2A" w:rsidRPr="002E6B3F" w:rsidDel="00C375C4" w:rsidRDefault="00704F2A">
            <w:pPr>
              <w:ind w:firstLine="0"/>
              <w:rPr>
                <w:del w:id="2849" w:author="pc" w:date="2021-12-27T19:17:00Z"/>
                <w:b/>
                <w:bCs/>
                <w:sz w:val="16"/>
                <w:szCs w:val="16"/>
                <w:lang w:val="en-US"/>
              </w:rPr>
              <w:pPrChange w:id="2850" w:author="pc" w:date="2021-12-27T19:18:00Z">
                <w:pPr>
                  <w:ind w:firstLine="0"/>
                  <w:jc w:val="center"/>
                </w:pPr>
              </w:pPrChange>
            </w:pPr>
            <w:del w:id="2851" w:author="pc" w:date="2021-12-27T19:17:00Z">
              <w:r w:rsidRPr="002E6B3F" w:rsidDel="00C375C4">
                <w:rPr>
                  <w:b/>
                  <w:bCs/>
                  <w:sz w:val="16"/>
                  <w:szCs w:val="16"/>
                  <w:lang w:val="en-US"/>
                </w:rPr>
                <w:delText>Recall</w:delText>
              </w:r>
            </w:del>
          </w:p>
        </w:tc>
        <w:tc>
          <w:tcPr>
            <w:tcW w:w="853" w:type="dxa"/>
            <w:shd w:val="clear" w:color="auto" w:fill="auto"/>
            <w:vAlign w:val="center"/>
            <w:tcPrChange w:id="2852" w:author="Ken" w:date="2021-12-26T15:51:00Z">
              <w:tcPr>
                <w:tcW w:w="826" w:type="dxa"/>
                <w:shd w:val="clear" w:color="auto" w:fill="auto"/>
                <w:vAlign w:val="center"/>
              </w:tcPr>
            </w:tcPrChange>
          </w:tcPr>
          <w:p w14:paraId="6CC8FD78" w14:textId="74A3BE76" w:rsidR="00704F2A" w:rsidRPr="002E6B3F" w:rsidDel="00C375C4" w:rsidRDefault="00704F2A">
            <w:pPr>
              <w:ind w:firstLine="0"/>
              <w:rPr>
                <w:del w:id="2853" w:author="pc" w:date="2021-12-27T19:17:00Z"/>
                <w:b/>
                <w:bCs/>
                <w:sz w:val="16"/>
                <w:szCs w:val="16"/>
                <w:lang w:val="en-US"/>
              </w:rPr>
              <w:pPrChange w:id="2854" w:author="pc" w:date="2021-12-27T19:18:00Z">
                <w:pPr>
                  <w:ind w:firstLine="0"/>
                  <w:jc w:val="center"/>
                </w:pPr>
              </w:pPrChange>
            </w:pPr>
            <w:del w:id="2855" w:author="pc" w:date="2021-12-27T19:17:00Z">
              <w:r w:rsidRPr="002E6B3F" w:rsidDel="00C375C4">
                <w:rPr>
                  <w:b/>
                  <w:bCs/>
                  <w:sz w:val="16"/>
                  <w:szCs w:val="16"/>
                  <w:lang w:val="en-US"/>
                </w:rPr>
                <w:delText>Accuracy</w:delText>
              </w:r>
            </w:del>
          </w:p>
        </w:tc>
        <w:tc>
          <w:tcPr>
            <w:tcW w:w="740" w:type="dxa"/>
            <w:shd w:val="clear" w:color="auto" w:fill="auto"/>
            <w:vAlign w:val="center"/>
            <w:tcPrChange w:id="2856" w:author="Ken" w:date="2021-12-26T15:51:00Z">
              <w:tcPr>
                <w:tcW w:w="680" w:type="dxa"/>
                <w:shd w:val="clear" w:color="auto" w:fill="auto"/>
                <w:vAlign w:val="center"/>
              </w:tcPr>
            </w:tcPrChange>
          </w:tcPr>
          <w:p w14:paraId="75B0CD91" w14:textId="48CEAAE1" w:rsidR="00704F2A" w:rsidRPr="002E6B3F" w:rsidDel="00C375C4" w:rsidRDefault="00704F2A">
            <w:pPr>
              <w:ind w:firstLine="0"/>
              <w:rPr>
                <w:del w:id="2857" w:author="pc" w:date="2021-12-27T19:17:00Z"/>
                <w:b/>
                <w:bCs/>
                <w:sz w:val="16"/>
                <w:szCs w:val="16"/>
                <w:lang w:val="en-US"/>
              </w:rPr>
              <w:pPrChange w:id="2858" w:author="pc" w:date="2021-12-27T19:18:00Z">
                <w:pPr>
                  <w:ind w:firstLine="0"/>
                  <w:jc w:val="center"/>
                </w:pPr>
              </w:pPrChange>
            </w:pPr>
            <w:del w:id="2859" w:author="pc" w:date="2021-12-27T19:17:00Z">
              <w:r w:rsidRPr="002E6B3F" w:rsidDel="00C375C4">
                <w:rPr>
                  <w:b/>
                  <w:bCs/>
                  <w:sz w:val="16"/>
                  <w:szCs w:val="16"/>
                  <w:lang w:val="en-US"/>
                </w:rPr>
                <w:delText>F1-Score</w:delText>
              </w:r>
            </w:del>
          </w:p>
        </w:tc>
      </w:tr>
      <w:tr w:rsidR="00977930" w:rsidRPr="00765A86" w:rsidDel="00C375C4" w14:paraId="1475C442" w14:textId="680DB9AB" w:rsidTr="00C90314">
        <w:trPr>
          <w:jc w:val="center"/>
          <w:del w:id="2860" w:author="pc" w:date="2021-12-27T19:17:00Z"/>
          <w:trPrChange w:id="2861" w:author="Ken" w:date="2021-12-26T15:51:00Z">
            <w:trPr>
              <w:jc w:val="center"/>
            </w:trPr>
          </w:trPrChange>
        </w:trPr>
        <w:tc>
          <w:tcPr>
            <w:tcW w:w="791" w:type="dxa"/>
            <w:vMerge w:val="restart"/>
            <w:shd w:val="clear" w:color="auto" w:fill="auto"/>
            <w:vAlign w:val="center"/>
            <w:tcPrChange w:id="2862" w:author="Ken" w:date="2021-12-26T15:51:00Z">
              <w:tcPr>
                <w:tcW w:w="767" w:type="dxa"/>
                <w:vMerge w:val="restart"/>
                <w:shd w:val="clear" w:color="auto" w:fill="auto"/>
                <w:vAlign w:val="center"/>
              </w:tcPr>
            </w:tcPrChange>
          </w:tcPr>
          <w:p w14:paraId="7D9572E2" w14:textId="78D7A0BE" w:rsidR="00704F2A" w:rsidRPr="002E6B3F" w:rsidDel="00C375C4" w:rsidRDefault="00704F2A">
            <w:pPr>
              <w:ind w:firstLine="0"/>
              <w:rPr>
                <w:del w:id="2863" w:author="pc" w:date="2021-12-27T19:17:00Z"/>
                <w:b/>
                <w:bCs/>
                <w:sz w:val="16"/>
                <w:szCs w:val="16"/>
                <w:lang w:val="en-US"/>
              </w:rPr>
              <w:pPrChange w:id="2864" w:author="pc" w:date="2021-12-27T19:18:00Z">
                <w:pPr>
                  <w:ind w:firstLine="0"/>
                  <w:jc w:val="center"/>
                </w:pPr>
              </w:pPrChange>
            </w:pPr>
            <w:del w:id="2865" w:author="pc" w:date="2021-12-27T19:17:00Z">
              <w:r w:rsidRPr="002E6B3F" w:rsidDel="00C375C4">
                <w:rPr>
                  <w:b/>
                  <w:bCs/>
                  <w:sz w:val="16"/>
                  <w:szCs w:val="16"/>
                  <w:lang w:val="en-US"/>
                </w:rPr>
                <w:delText>Indoor</w:delText>
              </w:r>
            </w:del>
          </w:p>
        </w:tc>
        <w:tc>
          <w:tcPr>
            <w:tcW w:w="877" w:type="dxa"/>
            <w:shd w:val="clear" w:color="auto" w:fill="auto"/>
            <w:tcPrChange w:id="2866" w:author="Ken" w:date="2021-12-26T15:51:00Z">
              <w:tcPr>
                <w:tcW w:w="768" w:type="dxa"/>
                <w:shd w:val="clear" w:color="auto" w:fill="auto"/>
              </w:tcPr>
            </w:tcPrChange>
          </w:tcPr>
          <w:p w14:paraId="69653E7C" w14:textId="033EA345" w:rsidR="00704F2A" w:rsidRPr="002E6B3F" w:rsidDel="00C375C4" w:rsidRDefault="00704F2A">
            <w:pPr>
              <w:ind w:firstLine="0"/>
              <w:rPr>
                <w:del w:id="2867" w:author="pc" w:date="2021-12-27T19:17:00Z"/>
                <w:sz w:val="16"/>
                <w:szCs w:val="16"/>
                <w:lang w:val="en-US"/>
              </w:rPr>
            </w:pPr>
            <w:del w:id="2868" w:author="pc" w:date="2021-12-27T19:17:00Z">
              <w:r w:rsidRPr="002E6B3F" w:rsidDel="00C375C4">
                <w:rPr>
                  <w:sz w:val="16"/>
                  <w:szCs w:val="16"/>
                  <w:lang w:val="en-US"/>
                </w:rPr>
                <w:delText>Samsung Note 10</w:delText>
              </w:r>
            </w:del>
          </w:p>
        </w:tc>
        <w:tc>
          <w:tcPr>
            <w:tcW w:w="750" w:type="dxa"/>
            <w:shd w:val="clear" w:color="auto" w:fill="auto"/>
            <w:vAlign w:val="center"/>
            <w:tcPrChange w:id="2869" w:author="Ken" w:date="2021-12-26T15:51:00Z">
              <w:tcPr>
                <w:tcW w:w="809" w:type="dxa"/>
                <w:shd w:val="clear" w:color="auto" w:fill="auto"/>
                <w:vAlign w:val="center"/>
              </w:tcPr>
            </w:tcPrChange>
          </w:tcPr>
          <w:p w14:paraId="6C1B1AF2" w14:textId="60DB410A" w:rsidR="00704F2A" w:rsidRPr="002E6B3F" w:rsidDel="00C375C4" w:rsidRDefault="00704F2A">
            <w:pPr>
              <w:ind w:firstLine="0"/>
              <w:rPr>
                <w:del w:id="2870" w:author="pc" w:date="2021-12-27T19:17:00Z"/>
                <w:sz w:val="16"/>
                <w:szCs w:val="16"/>
                <w:lang w:val="en-US"/>
              </w:rPr>
              <w:pPrChange w:id="2871" w:author="pc" w:date="2021-12-27T19:18:00Z">
                <w:pPr>
                  <w:ind w:firstLine="0"/>
                  <w:jc w:val="center"/>
                </w:pPr>
              </w:pPrChange>
            </w:pPr>
            <w:del w:id="2872" w:author="pc" w:date="2021-12-27T19:17:00Z">
              <w:r w:rsidRPr="002E6B3F" w:rsidDel="00C375C4">
                <w:rPr>
                  <w:color w:val="000000"/>
                  <w:sz w:val="16"/>
                  <w:szCs w:val="16"/>
                  <w:lang w:val="en-US"/>
                </w:rPr>
                <w:delText>81,</w:delText>
              </w:r>
            </w:del>
            <w:ins w:id="2873" w:author="Ken" w:date="2021-12-26T15:46:00Z">
              <w:del w:id="2874" w:author="pc" w:date="2021-12-27T19:17:00Z">
                <w:r w:rsidR="00C90314" w:rsidDel="00C375C4">
                  <w:rPr>
                    <w:color w:val="000000"/>
                    <w:sz w:val="16"/>
                    <w:szCs w:val="16"/>
                    <w:lang w:val="en-US"/>
                  </w:rPr>
                  <w:delText>.</w:delText>
                </w:r>
              </w:del>
            </w:ins>
            <w:del w:id="2875" w:author="pc" w:date="2021-12-27T19:17:00Z">
              <w:r w:rsidRPr="002E6B3F" w:rsidDel="00C375C4">
                <w:rPr>
                  <w:color w:val="000000"/>
                  <w:sz w:val="16"/>
                  <w:szCs w:val="16"/>
                  <w:lang w:val="en-US"/>
                </w:rPr>
                <w:delText>11%</w:delText>
              </w:r>
            </w:del>
          </w:p>
        </w:tc>
        <w:tc>
          <w:tcPr>
            <w:tcW w:w="740" w:type="dxa"/>
            <w:shd w:val="clear" w:color="auto" w:fill="auto"/>
            <w:vAlign w:val="center"/>
            <w:tcPrChange w:id="2876" w:author="Ken" w:date="2021-12-26T15:51:00Z">
              <w:tcPr>
                <w:tcW w:w="775" w:type="dxa"/>
                <w:shd w:val="clear" w:color="auto" w:fill="auto"/>
                <w:vAlign w:val="center"/>
              </w:tcPr>
            </w:tcPrChange>
          </w:tcPr>
          <w:p w14:paraId="66E5B870" w14:textId="0226F70B" w:rsidR="00704F2A" w:rsidRPr="002E6B3F" w:rsidDel="00C375C4" w:rsidRDefault="00704F2A">
            <w:pPr>
              <w:ind w:firstLine="0"/>
              <w:rPr>
                <w:del w:id="2877" w:author="pc" w:date="2021-12-27T19:17:00Z"/>
                <w:sz w:val="16"/>
                <w:szCs w:val="16"/>
                <w:lang w:val="en-US"/>
              </w:rPr>
              <w:pPrChange w:id="2878" w:author="pc" w:date="2021-12-27T19:18:00Z">
                <w:pPr>
                  <w:ind w:firstLine="0"/>
                  <w:jc w:val="center"/>
                </w:pPr>
              </w:pPrChange>
            </w:pPr>
            <w:del w:id="2879" w:author="pc" w:date="2021-12-27T19:17:00Z">
              <w:r w:rsidRPr="002E6B3F" w:rsidDel="00C375C4">
                <w:rPr>
                  <w:color w:val="000000"/>
                  <w:sz w:val="16"/>
                  <w:szCs w:val="16"/>
                  <w:lang w:val="en-US"/>
                </w:rPr>
                <w:delText>73,</w:delText>
              </w:r>
            </w:del>
            <w:ins w:id="2880" w:author="Ken" w:date="2021-12-26T15:46:00Z">
              <w:del w:id="2881" w:author="pc" w:date="2021-12-27T19:17:00Z">
                <w:r w:rsidR="00C90314" w:rsidDel="00C375C4">
                  <w:rPr>
                    <w:color w:val="000000"/>
                    <w:sz w:val="16"/>
                    <w:szCs w:val="16"/>
                    <w:lang w:val="en-US"/>
                  </w:rPr>
                  <w:delText>.</w:delText>
                </w:r>
              </w:del>
            </w:ins>
            <w:del w:id="2882" w:author="pc" w:date="2021-12-27T19:17:00Z">
              <w:r w:rsidRPr="002E6B3F" w:rsidDel="00C375C4">
                <w:rPr>
                  <w:color w:val="000000"/>
                  <w:sz w:val="16"/>
                  <w:szCs w:val="16"/>
                  <w:lang w:val="en-US"/>
                </w:rPr>
                <w:delText>83%</w:delText>
              </w:r>
            </w:del>
          </w:p>
        </w:tc>
        <w:tc>
          <w:tcPr>
            <w:tcW w:w="853" w:type="dxa"/>
            <w:shd w:val="clear" w:color="auto" w:fill="auto"/>
            <w:vAlign w:val="center"/>
            <w:tcPrChange w:id="2883" w:author="Ken" w:date="2021-12-26T15:51:00Z">
              <w:tcPr>
                <w:tcW w:w="826" w:type="dxa"/>
                <w:shd w:val="clear" w:color="auto" w:fill="auto"/>
                <w:vAlign w:val="center"/>
              </w:tcPr>
            </w:tcPrChange>
          </w:tcPr>
          <w:p w14:paraId="15E18AB7" w14:textId="341A3B43" w:rsidR="00704F2A" w:rsidRPr="002E6B3F" w:rsidDel="00C375C4" w:rsidRDefault="00704F2A">
            <w:pPr>
              <w:ind w:firstLine="0"/>
              <w:rPr>
                <w:del w:id="2884" w:author="pc" w:date="2021-12-27T19:17:00Z"/>
                <w:sz w:val="16"/>
                <w:szCs w:val="16"/>
                <w:lang w:val="en-US"/>
              </w:rPr>
              <w:pPrChange w:id="2885" w:author="pc" w:date="2021-12-27T19:18:00Z">
                <w:pPr>
                  <w:ind w:firstLine="0"/>
                  <w:jc w:val="center"/>
                </w:pPr>
              </w:pPrChange>
            </w:pPr>
            <w:del w:id="2886" w:author="pc" w:date="2021-12-27T19:17:00Z">
              <w:r w:rsidRPr="002E6B3F" w:rsidDel="00C375C4">
                <w:rPr>
                  <w:color w:val="000000"/>
                  <w:sz w:val="16"/>
                  <w:szCs w:val="16"/>
                  <w:lang w:val="en-US"/>
                </w:rPr>
                <w:delText>67,</w:delText>
              </w:r>
            </w:del>
            <w:ins w:id="2887" w:author="Ken" w:date="2021-12-26T15:46:00Z">
              <w:del w:id="2888" w:author="pc" w:date="2021-12-27T19:17:00Z">
                <w:r w:rsidR="00C90314" w:rsidDel="00C375C4">
                  <w:rPr>
                    <w:color w:val="000000"/>
                    <w:sz w:val="16"/>
                    <w:szCs w:val="16"/>
                    <w:lang w:val="en-US"/>
                  </w:rPr>
                  <w:delText>.</w:delText>
                </w:r>
              </w:del>
            </w:ins>
            <w:del w:id="2889" w:author="pc" w:date="2021-12-27T19:17:00Z">
              <w:r w:rsidRPr="002E6B3F" w:rsidDel="00C375C4">
                <w:rPr>
                  <w:color w:val="000000"/>
                  <w:sz w:val="16"/>
                  <w:szCs w:val="16"/>
                  <w:lang w:val="en-US"/>
                </w:rPr>
                <w:delText>91%</w:delText>
              </w:r>
            </w:del>
          </w:p>
        </w:tc>
        <w:tc>
          <w:tcPr>
            <w:tcW w:w="740" w:type="dxa"/>
            <w:shd w:val="clear" w:color="auto" w:fill="auto"/>
            <w:vAlign w:val="center"/>
            <w:tcPrChange w:id="2890" w:author="Ken" w:date="2021-12-26T15:51:00Z">
              <w:tcPr>
                <w:tcW w:w="680" w:type="dxa"/>
                <w:shd w:val="clear" w:color="auto" w:fill="auto"/>
                <w:vAlign w:val="center"/>
              </w:tcPr>
            </w:tcPrChange>
          </w:tcPr>
          <w:p w14:paraId="089342C9" w14:textId="736AECDC" w:rsidR="00704F2A" w:rsidRPr="002E6B3F" w:rsidDel="00C375C4" w:rsidRDefault="00704F2A">
            <w:pPr>
              <w:ind w:firstLine="0"/>
              <w:rPr>
                <w:del w:id="2891" w:author="pc" w:date="2021-12-27T19:17:00Z"/>
                <w:sz w:val="16"/>
                <w:szCs w:val="16"/>
                <w:lang w:val="en-US"/>
              </w:rPr>
              <w:pPrChange w:id="2892" w:author="pc" w:date="2021-12-27T19:18:00Z">
                <w:pPr>
                  <w:ind w:firstLine="0"/>
                  <w:jc w:val="center"/>
                </w:pPr>
              </w:pPrChange>
            </w:pPr>
            <w:del w:id="2893" w:author="pc" w:date="2021-12-27T19:17:00Z">
              <w:r w:rsidRPr="002E6B3F" w:rsidDel="00C375C4">
                <w:rPr>
                  <w:color w:val="000000"/>
                  <w:sz w:val="16"/>
                  <w:szCs w:val="16"/>
                  <w:lang w:val="en-US"/>
                </w:rPr>
                <w:delText>74,</w:delText>
              </w:r>
            </w:del>
            <w:ins w:id="2894" w:author="Ken" w:date="2021-12-26T15:46:00Z">
              <w:del w:id="2895" w:author="pc" w:date="2021-12-27T19:17:00Z">
                <w:r w:rsidR="00C90314" w:rsidDel="00C375C4">
                  <w:rPr>
                    <w:color w:val="000000"/>
                    <w:sz w:val="16"/>
                    <w:szCs w:val="16"/>
                    <w:lang w:val="en-US"/>
                  </w:rPr>
                  <w:delText>.</w:delText>
                </w:r>
              </w:del>
            </w:ins>
            <w:del w:id="2896" w:author="pc" w:date="2021-12-27T19:17:00Z">
              <w:r w:rsidRPr="002E6B3F" w:rsidDel="00C375C4">
                <w:rPr>
                  <w:color w:val="000000"/>
                  <w:sz w:val="16"/>
                  <w:szCs w:val="16"/>
                  <w:lang w:val="en-US"/>
                </w:rPr>
                <w:delText>19%</w:delText>
              </w:r>
            </w:del>
          </w:p>
        </w:tc>
      </w:tr>
      <w:tr w:rsidR="00977930" w:rsidRPr="00765A86" w:rsidDel="00C375C4" w14:paraId="3778D75C" w14:textId="4584F185" w:rsidTr="00C90314">
        <w:trPr>
          <w:jc w:val="center"/>
          <w:del w:id="2897" w:author="pc" w:date="2021-12-27T19:17:00Z"/>
          <w:trPrChange w:id="2898" w:author="Ken" w:date="2021-12-26T15:51:00Z">
            <w:trPr>
              <w:jc w:val="center"/>
            </w:trPr>
          </w:trPrChange>
        </w:trPr>
        <w:tc>
          <w:tcPr>
            <w:tcW w:w="791" w:type="dxa"/>
            <w:vMerge/>
            <w:shd w:val="clear" w:color="auto" w:fill="auto"/>
            <w:tcPrChange w:id="2899" w:author="Ken" w:date="2021-12-26T15:51:00Z">
              <w:tcPr>
                <w:tcW w:w="767" w:type="dxa"/>
                <w:vMerge/>
                <w:shd w:val="clear" w:color="auto" w:fill="auto"/>
              </w:tcPr>
            </w:tcPrChange>
          </w:tcPr>
          <w:p w14:paraId="04F6C40A" w14:textId="7198B7CD" w:rsidR="00704F2A" w:rsidRPr="002E6B3F" w:rsidDel="00C375C4" w:rsidRDefault="00704F2A">
            <w:pPr>
              <w:ind w:firstLine="0"/>
              <w:rPr>
                <w:del w:id="2900" w:author="pc" w:date="2021-12-27T19:17:00Z"/>
                <w:sz w:val="16"/>
                <w:szCs w:val="16"/>
                <w:lang w:val="en-US"/>
              </w:rPr>
            </w:pPr>
          </w:p>
        </w:tc>
        <w:tc>
          <w:tcPr>
            <w:tcW w:w="877" w:type="dxa"/>
            <w:shd w:val="clear" w:color="auto" w:fill="auto"/>
            <w:tcPrChange w:id="2901" w:author="Ken" w:date="2021-12-26T15:51:00Z">
              <w:tcPr>
                <w:tcW w:w="768" w:type="dxa"/>
                <w:shd w:val="clear" w:color="auto" w:fill="auto"/>
              </w:tcPr>
            </w:tcPrChange>
          </w:tcPr>
          <w:p w14:paraId="09CB5F9F" w14:textId="0AD015C8" w:rsidR="00704F2A" w:rsidRPr="002E6B3F" w:rsidDel="00C375C4" w:rsidRDefault="00704F2A">
            <w:pPr>
              <w:ind w:firstLine="0"/>
              <w:rPr>
                <w:del w:id="2902" w:author="pc" w:date="2021-12-27T19:17:00Z"/>
                <w:sz w:val="16"/>
                <w:szCs w:val="16"/>
                <w:lang w:val="en-US"/>
              </w:rPr>
            </w:pPr>
            <w:del w:id="2903" w:author="pc" w:date="2021-12-27T19:17:00Z">
              <w:r w:rsidRPr="002E6B3F" w:rsidDel="00C375C4">
                <w:rPr>
                  <w:sz w:val="16"/>
                  <w:szCs w:val="16"/>
                  <w:lang w:val="en-US"/>
                </w:rPr>
                <w:delText>Huawei Tab</w:delText>
              </w:r>
            </w:del>
          </w:p>
        </w:tc>
        <w:tc>
          <w:tcPr>
            <w:tcW w:w="750" w:type="dxa"/>
            <w:shd w:val="clear" w:color="auto" w:fill="auto"/>
            <w:vAlign w:val="center"/>
            <w:tcPrChange w:id="2904" w:author="Ken" w:date="2021-12-26T15:51:00Z">
              <w:tcPr>
                <w:tcW w:w="809" w:type="dxa"/>
                <w:shd w:val="clear" w:color="auto" w:fill="auto"/>
                <w:vAlign w:val="center"/>
              </w:tcPr>
            </w:tcPrChange>
          </w:tcPr>
          <w:p w14:paraId="5A1FFBC6" w14:textId="57CF6446" w:rsidR="00704F2A" w:rsidRPr="002E6B3F" w:rsidDel="00C375C4" w:rsidRDefault="00704F2A">
            <w:pPr>
              <w:ind w:firstLine="0"/>
              <w:rPr>
                <w:del w:id="2905" w:author="pc" w:date="2021-12-27T19:17:00Z"/>
                <w:sz w:val="16"/>
                <w:szCs w:val="16"/>
                <w:lang w:val="en-US"/>
              </w:rPr>
              <w:pPrChange w:id="2906" w:author="pc" w:date="2021-12-27T19:18:00Z">
                <w:pPr>
                  <w:ind w:firstLine="0"/>
                  <w:jc w:val="center"/>
                </w:pPr>
              </w:pPrChange>
            </w:pPr>
            <w:del w:id="2907" w:author="pc" w:date="2021-12-27T19:17:00Z">
              <w:r w:rsidRPr="002E6B3F" w:rsidDel="00C375C4">
                <w:rPr>
                  <w:color w:val="000000"/>
                  <w:sz w:val="16"/>
                  <w:szCs w:val="16"/>
                  <w:lang w:val="en-US"/>
                </w:rPr>
                <w:delText>85,</w:delText>
              </w:r>
            </w:del>
            <w:ins w:id="2908" w:author="Ken" w:date="2021-12-26T15:46:00Z">
              <w:del w:id="2909" w:author="pc" w:date="2021-12-27T19:17:00Z">
                <w:r w:rsidR="00C90314" w:rsidDel="00C375C4">
                  <w:rPr>
                    <w:color w:val="000000"/>
                    <w:sz w:val="16"/>
                    <w:szCs w:val="16"/>
                    <w:lang w:val="en-US"/>
                  </w:rPr>
                  <w:delText>.</w:delText>
                </w:r>
              </w:del>
            </w:ins>
            <w:del w:id="2910" w:author="pc" w:date="2021-12-27T19:17:00Z">
              <w:r w:rsidRPr="002E6B3F" w:rsidDel="00C375C4">
                <w:rPr>
                  <w:color w:val="000000"/>
                  <w:sz w:val="16"/>
                  <w:szCs w:val="16"/>
                  <w:lang w:val="en-US"/>
                </w:rPr>
                <w:delText>41%</w:delText>
              </w:r>
            </w:del>
          </w:p>
        </w:tc>
        <w:tc>
          <w:tcPr>
            <w:tcW w:w="740" w:type="dxa"/>
            <w:shd w:val="clear" w:color="auto" w:fill="auto"/>
            <w:vAlign w:val="center"/>
            <w:tcPrChange w:id="2911" w:author="Ken" w:date="2021-12-26T15:51:00Z">
              <w:tcPr>
                <w:tcW w:w="775" w:type="dxa"/>
                <w:shd w:val="clear" w:color="auto" w:fill="auto"/>
                <w:vAlign w:val="center"/>
              </w:tcPr>
            </w:tcPrChange>
          </w:tcPr>
          <w:p w14:paraId="180AD0CB" w14:textId="43E55430" w:rsidR="00704F2A" w:rsidRPr="002E6B3F" w:rsidDel="00C375C4" w:rsidRDefault="00704F2A">
            <w:pPr>
              <w:ind w:firstLine="0"/>
              <w:rPr>
                <w:del w:id="2912" w:author="pc" w:date="2021-12-27T19:17:00Z"/>
                <w:sz w:val="16"/>
                <w:szCs w:val="16"/>
                <w:lang w:val="en-US"/>
              </w:rPr>
              <w:pPrChange w:id="2913" w:author="pc" w:date="2021-12-27T19:18:00Z">
                <w:pPr>
                  <w:ind w:firstLine="0"/>
                  <w:jc w:val="center"/>
                </w:pPr>
              </w:pPrChange>
            </w:pPr>
            <w:del w:id="2914" w:author="pc" w:date="2021-12-27T19:17:00Z">
              <w:r w:rsidRPr="002E6B3F" w:rsidDel="00C375C4">
                <w:rPr>
                  <w:color w:val="000000"/>
                  <w:sz w:val="16"/>
                  <w:szCs w:val="16"/>
                  <w:lang w:val="en-US"/>
                </w:rPr>
                <w:delText>88,</w:delText>
              </w:r>
            </w:del>
            <w:ins w:id="2915" w:author="Ken" w:date="2021-12-26T15:46:00Z">
              <w:del w:id="2916" w:author="pc" w:date="2021-12-27T19:17:00Z">
                <w:r w:rsidR="00C90314" w:rsidDel="00C375C4">
                  <w:rPr>
                    <w:color w:val="000000"/>
                    <w:sz w:val="16"/>
                    <w:szCs w:val="16"/>
                    <w:lang w:val="en-US"/>
                  </w:rPr>
                  <w:delText>.</w:delText>
                </w:r>
              </w:del>
            </w:ins>
            <w:del w:id="2917" w:author="pc" w:date="2021-12-27T19:17:00Z">
              <w:r w:rsidRPr="002E6B3F" w:rsidDel="00C375C4">
                <w:rPr>
                  <w:color w:val="000000"/>
                  <w:sz w:val="16"/>
                  <w:szCs w:val="16"/>
                  <w:lang w:val="en-US"/>
                </w:rPr>
                <w:delText>10%</w:delText>
              </w:r>
            </w:del>
          </w:p>
        </w:tc>
        <w:tc>
          <w:tcPr>
            <w:tcW w:w="853" w:type="dxa"/>
            <w:shd w:val="clear" w:color="auto" w:fill="auto"/>
            <w:vAlign w:val="center"/>
            <w:tcPrChange w:id="2918" w:author="Ken" w:date="2021-12-26T15:51:00Z">
              <w:tcPr>
                <w:tcW w:w="826" w:type="dxa"/>
                <w:shd w:val="clear" w:color="auto" w:fill="auto"/>
                <w:vAlign w:val="center"/>
              </w:tcPr>
            </w:tcPrChange>
          </w:tcPr>
          <w:p w14:paraId="71F8CADE" w14:textId="44D9A8CB" w:rsidR="00704F2A" w:rsidRPr="002E6B3F" w:rsidDel="00C375C4" w:rsidRDefault="00704F2A">
            <w:pPr>
              <w:ind w:firstLine="0"/>
              <w:rPr>
                <w:del w:id="2919" w:author="pc" w:date="2021-12-27T19:17:00Z"/>
                <w:sz w:val="16"/>
                <w:szCs w:val="16"/>
                <w:lang w:val="en-US"/>
              </w:rPr>
              <w:pPrChange w:id="2920" w:author="pc" w:date="2021-12-27T19:18:00Z">
                <w:pPr>
                  <w:ind w:firstLine="0"/>
                  <w:jc w:val="center"/>
                </w:pPr>
              </w:pPrChange>
            </w:pPr>
            <w:del w:id="2921" w:author="pc" w:date="2021-12-27T19:17:00Z">
              <w:r w:rsidRPr="002E6B3F" w:rsidDel="00C375C4">
                <w:rPr>
                  <w:color w:val="000000"/>
                  <w:sz w:val="16"/>
                  <w:szCs w:val="16"/>
                  <w:lang w:val="en-US"/>
                </w:rPr>
                <w:delText>81,</w:delText>
              </w:r>
            </w:del>
            <w:ins w:id="2922" w:author="Ken" w:date="2021-12-26T15:46:00Z">
              <w:del w:id="2923" w:author="pc" w:date="2021-12-27T19:17:00Z">
                <w:r w:rsidR="00C90314" w:rsidDel="00C375C4">
                  <w:rPr>
                    <w:color w:val="000000"/>
                    <w:sz w:val="16"/>
                    <w:szCs w:val="16"/>
                    <w:lang w:val="en-US"/>
                  </w:rPr>
                  <w:delText>.</w:delText>
                </w:r>
              </w:del>
            </w:ins>
            <w:del w:id="2924" w:author="pc" w:date="2021-12-27T19:17:00Z">
              <w:r w:rsidRPr="002E6B3F" w:rsidDel="00C375C4">
                <w:rPr>
                  <w:color w:val="000000"/>
                  <w:sz w:val="16"/>
                  <w:szCs w:val="16"/>
                  <w:lang w:val="en-US"/>
                </w:rPr>
                <w:delText>24%</w:delText>
              </w:r>
            </w:del>
          </w:p>
        </w:tc>
        <w:tc>
          <w:tcPr>
            <w:tcW w:w="740" w:type="dxa"/>
            <w:shd w:val="clear" w:color="auto" w:fill="auto"/>
            <w:vAlign w:val="center"/>
            <w:tcPrChange w:id="2925" w:author="Ken" w:date="2021-12-26T15:51:00Z">
              <w:tcPr>
                <w:tcW w:w="680" w:type="dxa"/>
                <w:shd w:val="clear" w:color="auto" w:fill="auto"/>
                <w:vAlign w:val="center"/>
              </w:tcPr>
            </w:tcPrChange>
          </w:tcPr>
          <w:p w14:paraId="708B9FA8" w14:textId="35277374" w:rsidR="00704F2A" w:rsidRPr="002E6B3F" w:rsidDel="00C375C4" w:rsidRDefault="00704F2A">
            <w:pPr>
              <w:ind w:firstLine="0"/>
              <w:rPr>
                <w:del w:id="2926" w:author="pc" w:date="2021-12-27T19:17:00Z"/>
                <w:sz w:val="16"/>
                <w:szCs w:val="16"/>
                <w:lang w:val="en-US"/>
              </w:rPr>
              <w:pPrChange w:id="2927" w:author="pc" w:date="2021-12-27T19:18:00Z">
                <w:pPr>
                  <w:ind w:firstLine="0"/>
                  <w:jc w:val="center"/>
                </w:pPr>
              </w:pPrChange>
            </w:pPr>
            <w:del w:id="2928" w:author="pc" w:date="2021-12-27T19:17:00Z">
              <w:r w:rsidRPr="002E6B3F" w:rsidDel="00C375C4">
                <w:rPr>
                  <w:color w:val="000000"/>
                  <w:sz w:val="16"/>
                  <w:szCs w:val="16"/>
                  <w:lang w:val="en-US"/>
                </w:rPr>
                <w:delText>86,</w:delText>
              </w:r>
            </w:del>
            <w:ins w:id="2929" w:author="Ken" w:date="2021-12-26T15:46:00Z">
              <w:del w:id="2930" w:author="pc" w:date="2021-12-27T19:17:00Z">
                <w:r w:rsidR="00C90314" w:rsidDel="00C375C4">
                  <w:rPr>
                    <w:color w:val="000000"/>
                    <w:sz w:val="16"/>
                    <w:szCs w:val="16"/>
                    <w:lang w:val="en-US"/>
                  </w:rPr>
                  <w:delText>.</w:delText>
                </w:r>
              </w:del>
            </w:ins>
            <w:del w:id="2931" w:author="pc" w:date="2021-12-27T19:17:00Z">
              <w:r w:rsidRPr="002E6B3F" w:rsidDel="00C375C4">
                <w:rPr>
                  <w:color w:val="000000"/>
                  <w:sz w:val="16"/>
                  <w:szCs w:val="16"/>
                  <w:lang w:val="en-US"/>
                </w:rPr>
                <w:delText>35%</w:delText>
              </w:r>
            </w:del>
          </w:p>
        </w:tc>
      </w:tr>
      <w:tr w:rsidR="00977930" w:rsidRPr="00765A86" w:rsidDel="00C375C4" w14:paraId="15BEE404" w14:textId="5CCF1A92" w:rsidTr="00C90314">
        <w:trPr>
          <w:jc w:val="center"/>
          <w:del w:id="2932" w:author="pc" w:date="2021-12-27T19:17:00Z"/>
          <w:trPrChange w:id="2933" w:author="Ken" w:date="2021-12-26T15:51:00Z">
            <w:trPr>
              <w:jc w:val="center"/>
            </w:trPr>
          </w:trPrChange>
        </w:trPr>
        <w:tc>
          <w:tcPr>
            <w:tcW w:w="791" w:type="dxa"/>
            <w:vMerge/>
            <w:shd w:val="clear" w:color="auto" w:fill="auto"/>
            <w:tcPrChange w:id="2934" w:author="Ken" w:date="2021-12-26T15:51:00Z">
              <w:tcPr>
                <w:tcW w:w="767" w:type="dxa"/>
                <w:vMerge/>
                <w:shd w:val="clear" w:color="auto" w:fill="auto"/>
              </w:tcPr>
            </w:tcPrChange>
          </w:tcPr>
          <w:p w14:paraId="31EAAA7B" w14:textId="183266FE" w:rsidR="00704F2A" w:rsidRPr="002E6B3F" w:rsidDel="00C375C4" w:rsidRDefault="00704F2A">
            <w:pPr>
              <w:ind w:firstLine="0"/>
              <w:rPr>
                <w:del w:id="2935" w:author="pc" w:date="2021-12-27T19:17:00Z"/>
                <w:sz w:val="16"/>
                <w:szCs w:val="16"/>
                <w:lang w:val="en-US"/>
              </w:rPr>
            </w:pPr>
          </w:p>
        </w:tc>
        <w:tc>
          <w:tcPr>
            <w:tcW w:w="877" w:type="dxa"/>
            <w:shd w:val="clear" w:color="auto" w:fill="auto"/>
            <w:tcPrChange w:id="2936" w:author="Ken" w:date="2021-12-26T15:51:00Z">
              <w:tcPr>
                <w:tcW w:w="768" w:type="dxa"/>
                <w:shd w:val="clear" w:color="auto" w:fill="auto"/>
              </w:tcPr>
            </w:tcPrChange>
          </w:tcPr>
          <w:p w14:paraId="129B0428" w14:textId="60A5D26C" w:rsidR="00704F2A" w:rsidRPr="002E6B3F" w:rsidDel="00C375C4" w:rsidRDefault="00704F2A">
            <w:pPr>
              <w:ind w:firstLine="0"/>
              <w:rPr>
                <w:del w:id="2937" w:author="pc" w:date="2021-12-27T19:17:00Z"/>
                <w:sz w:val="16"/>
                <w:szCs w:val="16"/>
                <w:lang w:val="en-US"/>
              </w:rPr>
            </w:pPr>
            <w:del w:id="2938" w:author="pc" w:date="2021-12-27T19:17:00Z">
              <w:r w:rsidRPr="002E6B3F" w:rsidDel="00C375C4">
                <w:rPr>
                  <w:sz w:val="16"/>
                  <w:szCs w:val="16"/>
                  <w:lang w:val="en-US"/>
                </w:rPr>
                <w:delText>Redmi 8A</w:delText>
              </w:r>
            </w:del>
          </w:p>
        </w:tc>
        <w:tc>
          <w:tcPr>
            <w:tcW w:w="750" w:type="dxa"/>
            <w:shd w:val="clear" w:color="auto" w:fill="auto"/>
            <w:vAlign w:val="center"/>
            <w:tcPrChange w:id="2939" w:author="Ken" w:date="2021-12-26T15:51:00Z">
              <w:tcPr>
                <w:tcW w:w="809" w:type="dxa"/>
                <w:shd w:val="clear" w:color="auto" w:fill="auto"/>
                <w:vAlign w:val="center"/>
              </w:tcPr>
            </w:tcPrChange>
          </w:tcPr>
          <w:p w14:paraId="5FFB3358" w14:textId="22EB4563" w:rsidR="00704F2A" w:rsidRPr="002E6B3F" w:rsidDel="00C375C4" w:rsidRDefault="00704F2A">
            <w:pPr>
              <w:ind w:firstLine="0"/>
              <w:rPr>
                <w:del w:id="2940" w:author="pc" w:date="2021-12-27T19:17:00Z"/>
                <w:sz w:val="16"/>
                <w:szCs w:val="16"/>
                <w:lang w:val="en-US"/>
              </w:rPr>
              <w:pPrChange w:id="2941" w:author="pc" w:date="2021-12-27T19:18:00Z">
                <w:pPr>
                  <w:ind w:firstLine="0"/>
                  <w:jc w:val="center"/>
                </w:pPr>
              </w:pPrChange>
            </w:pPr>
            <w:del w:id="2942" w:author="pc" w:date="2021-12-27T19:17:00Z">
              <w:r w:rsidRPr="002E6B3F" w:rsidDel="00C375C4">
                <w:rPr>
                  <w:color w:val="000000"/>
                  <w:sz w:val="16"/>
                  <w:szCs w:val="16"/>
                  <w:lang w:val="en-US"/>
                </w:rPr>
                <w:delText>85,</w:delText>
              </w:r>
            </w:del>
            <w:ins w:id="2943" w:author="Ken" w:date="2021-12-26T15:46:00Z">
              <w:del w:id="2944" w:author="pc" w:date="2021-12-27T19:17:00Z">
                <w:r w:rsidR="00C90314" w:rsidDel="00C375C4">
                  <w:rPr>
                    <w:color w:val="000000"/>
                    <w:sz w:val="16"/>
                    <w:szCs w:val="16"/>
                    <w:lang w:val="en-US"/>
                  </w:rPr>
                  <w:delText>.</w:delText>
                </w:r>
              </w:del>
            </w:ins>
            <w:del w:id="2945" w:author="pc" w:date="2021-12-27T19:17:00Z">
              <w:r w:rsidRPr="002E6B3F" w:rsidDel="00C375C4">
                <w:rPr>
                  <w:color w:val="000000"/>
                  <w:sz w:val="16"/>
                  <w:szCs w:val="16"/>
                  <w:lang w:val="en-US"/>
                </w:rPr>
                <w:delText>96%</w:delText>
              </w:r>
            </w:del>
          </w:p>
        </w:tc>
        <w:tc>
          <w:tcPr>
            <w:tcW w:w="740" w:type="dxa"/>
            <w:shd w:val="clear" w:color="auto" w:fill="auto"/>
            <w:vAlign w:val="center"/>
            <w:tcPrChange w:id="2946" w:author="Ken" w:date="2021-12-26T15:51:00Z">
              <w:tcPr>
                <w:tcW w:w="775" w:type="dxa"/>
                <w:shd w:val="clear" w:color="auto" w:fill="auto"/>
                <w:vAlign w:val="center"/>
              </w:tcPr>
            </w:tcPrChange>
          </w:tcPr>
          <w:p w14:paraId="42ED9561" w14:textId="11732EB2" w:rsidR="00704F2A" w:rsidRPr="002E6B3F" w:rsidDel="00C375C4" w:rsidRDefault="00704F2A">
            <w:pPr>
              <w:ind w:firstLine="0"/>
              <w:rPr>
                <w:del w:id="2947" w:author="pc" w:date="2021-12-27T19:17:00Z"/>
                <w:sz w:val="16"/>
                <w:szCs w:val="16"/>
                <w:lang w:val="en-US"/>
              </w:rPr>
              <w:pPrChange w:id="2948" w:author="pc" w:date="2021-12-27T19:18:00Z">
                <w:pPr>
                  <w:ind w:firstLine="0"/>
                  <w:jc w:val="center"/>
                </w:pPr>
              </w:pPrChange>
            </w:pPr>
            <w:del w:id="2949" w:author="pc" w:date="2021-12-27T19:17:00Z">
              <w:r w:rsidRPr="002E6B3F" w:rsidDel="00C375C4">
                <w:rPr>
                  <w:color w:val="000000"/>
                  <w:sz w:val="16"/>
                  <w:szCs w:val="16"/>
                  <w:lang w:val="en-US"/>
                </w:rPr>
                <w:delText>79,</w:delText>
              </w:r>
            </w:del>
            <w:ins w:id="2950" w:author="Ken" w:date="2021-12-26T15:46:00Z">
              <w:del w:id="2951" w:author="pc" w:date="2021-12-27T19:17:00Z">
                <w:r w:rsidR="00C90314" w:rsidDel="00C375C4">
                  <w:rPr>
                    <w:color w:val="000000"/>
                    <w:sz w:val="16"/>
                    <w:szCs w:val="16"/>
                    <w:lang w:val="en-US"/>
                  </w:rPr>
                  <w:delText>.</w:delText>
                </w:r>
              </w:del>
            </w:ins>
            <w:del w:id="2952" w:author="pc" w:date="2021-12-27T19:17:00Z">
              <w:r w:rsidRPr="002E6B3F" w:rsidDel="00C375C4">
                <w:rPr>
                  <w:color w:val="000000"/>
                  <w:sz w:val="16"/>
                  <w:szCs w:val="16"/>
                  <w:lang w:val="en-US"/>
                </w:rPr>
                <w:delText>59%</w:delText>
              </w:r>
            </w:del>
          </w:p>
        </w:tc>
        <w:tc>
          <w:tcPr>
            <w:tcW w:w="853" w:type="dxa"/>
            <w:shd w:val="clear" w:color="auto" w:fill="auto"/>
            <w:vAlign w:val="center"/>
            <w:tcPrChange w:id="2953" w:author="Ken" w:date="2021-12-26T15:51:00Z">
              <w:tcPr>
                <w:tcW w:w="826" w:type="dxa"/>
                <w:shd w:val="clear" w:color="auto" w:fill="auto"/>
                <w:vAlign w:val="center"/>
              </w:tcPr>
            </w:tcPrChange>
          </w:tcPr>
          <w:p w14:paraId="2F887EFC" w14:textId="3199289B" w:rsidR="00704F2A" w:rsidRPr="002E6B3F" w:rsidDel="00C375C4" w:rsidRDefault="00704F2A">
            <w:pPr>
              <w:ind w:firstLine="0"/>
              <w:rPr>
                <w:del w:id="2954" w:author="pc" w:date="2021-12-27T19:17:00Z"/>
                <w:sz w:val="16"/>
                <w:szCs w:val="16"/>
                <w:lang w:val="en-US"/>
              </w:rPr>
              <w:pPrChange w:id="2955" w:author="pc" w:date="2021-12-27T19:18:00Z">
                <w:pPr>
                  <w:ind w:firstLine="0"/>
                  <w:jc w:val="center"/>
                </w:pPr>
              </w:pPrChange>
            </w:pPr>
            <w:del w:id="2956" w:author="pc" w:date="2021-12-27T19:17:00Z">
              <w:r w:rsidRPr="002E6B3F" w:rsidDel="00C375C4">
                <w:rPr>
                  <w:color w:val="000000"/>
                  <w:sz w:val="16"/>
                  <w:szCs w:val="16"/>
                  <w:lang w:val="en-US"/>
                </w:rPr>
                <w:delText>74,</w:delText>
              </w:r>
            </w:del>
            <w:ins w:id="2957" w:author="Ken" w:date="2021-12-26T15:46:00Z">
              <w:del w:id="2958" w:author="pc" w:date="2021-12-27T19:17:00Z">
                <w:r w:rsidR="00C90314" w:rsidDel="00C375C4">
                  <w:rPr>
                    <w:color w:val="000000"/>
                    <w:sz w:val="16"/>
                    <w:szCs w:val="16"/>
                    <w:lang w:val="en-US"/>
                  </w:rPr>
                  <w:delText>.</w:delText>
                </w:r>
              </w:del>
            </w:ins>
            <w:del w:id="2959" w:author="pc" w:date="2021-12-27T19:17:00Z">
              <w:r w:rsidRPr="002E6B3F" w:rsidDel="00C375C4">
                <w:rPr>
                  <w:color w:val="000000"/>
                  <w:sz w:val="16"/>
                  <w:szCs w:val="16"/>
                  <w:lang w:val="en-US"/>
                </w:rPr>
                <w:delText>97%</w:delText>
              </w:r>
            </w:del>
          </w:p>
        </w:tc>
        <w:tc>
          <w:tcPr>
            <w:tcW w:w="740" w:type="dxa"/>
            <w:shd w:val="clear" w:color="auto" w:fill="auto"/>
            <w:vAlign w:val="center"/>
            <w:tcPrChange w:id="2960" w:author="Ken" w:date="2021-12-26T15:51:00Z">
              <w:tcPr>
                <w:tcW w:w="680" w:type="dxa"/>
                <w:shd w:val="clear" w:color="auto" w:fill="auto"/>
                <w:vAlign w:val="center"/>
              </w:tcPr>
            </w:tcPrChange>
          </w:tcPr>
          <w:p w14:paraId="227C4DBC" w14:textId="16808DDD" w:rsidR="00704F2A" w:rsidRPr="002E6B3F" w:rsidDel="00C375C4" w:rsidRDefault="00704F2A">
            <w:pPr>
              <w:ind w:firstLine="0"/>
              <w:rPr>
                <w:del w:id="2961" w:author="pc" w:date="2021-12-27T19:17:00Z"/>
                <w:sz w:val="16"/>
                <w:szCs w:val="16"/>
                <w:lang w:val="en-US"/>
              </w:rPr>
              <w:pPrChange w:id="2962" w:author="pc" w:date="2021-12-27T19:18:00Z">
                <w:pPr>
                  <w:ind w:firstLine="0"/>
                  <w:jc w:val="center"/>
                </w:pPr>
              </w:pPrChange>
            </w:pPr>
            <w:del w:id="2963" w:author="pc" w:date="2021-12-27T19:17:00Z">
              <w:r w:rsidRPr="002E6B3F" w:rsidDel="00C375C4">
                <w:rPr>
                  <w:color w:val="000000"/>
                  <w:sz w:val="16"/>
                  <w:szCs w:val="16"/>
                  <w:lang w:val="en-US"/>
                </w:rPr>
                <w:delText>81,</w:delText>
              </w:r>
            </w:del>
            <w:ins w:id="2964" w:author="Ken" w:date="2021-12-26T15:46:00Z">
              <w:del w:id="2965" w:author="pc" w:date="2021-12-27T19:17:00Z">
                <w:r w:rsidR="00C90314" w:rsidDel="00C375C4">
                  <w:rPr>
                    <w:color w:val="000000"/>
                    <w:sz w:val="16"/>
                    <w:szCs w:val="16"/>
                    <w:lang w:val="en-US"/>
                  </w:rPr>
                  <w:delText>.</w:delText>
                </w:r>
              </w:del>
            </w:ins>
            <w:del w:id="2966" w:author="pc" w:date="2021-12-27T19:17:00Z">
              <w:r w:rsidRPr="002E6B3F" w:rsidDel="00C375C4">
                <w:rPr>
                  <w:color w:val="000000"/>
                  <w:sz w:val="16"/>
                  <w:szCs w:val="16"/>
                  <w:lang w:val="en-US"/>
                </w:rPr>
                <w:delText>97%</w:delText>
              </w:r>
            </w:del>
          </w:p>
        </w:tc>
      </w:tr>
      <w:tr w:rsidR="00977930" w:rsidRPr="00765A86" w:rsidDel="00C375C4" w14:paraId="1BAC621E" w14:textId="4FF273CD" w:rsidTr="00C90314">
        <w:trPr>
          <w:jc w:val="center"/>
          <w:del w:id="2967" w:author="pc" w:date="2021-12-27T19:17:00Z"/>
          <w:trPrChange w:id="2968" w:author="Ken" w:date="2021-12-26T15:51:00Z">
            <w:trPr>
              <w:jc w:val="center"/>
            </w:trPr>
          </w:trPrChange>
        </w:trPr>
        <w:tc>
          <w:tcPr>
            <w:tcW w:w="791" w:type="dxa"/>
            <w:vMerge/>
            <w:shd w:val="clear" w:color="auto" w:fill="auto"/>
            <w:tcPrChange w:id="2969" w:author="Ken" w:date="2021-12-26T15:51:00Z">
              <w:tcPr>
                <w:tcW w:w="767" w:type="dxa"/>
                <w:vMerge/>
                <w:shd w:val="clear" w:color="auto" w:fill="auto"/>
              </w:tcPr>
            </w:tcPrChange>
          </w:tcPr>
          <w:p w14:paraId="573E2234" w14:textId="103B313A" w:rsidR="00704F2A" w:rsidRPr="002E6B3F" w:rsidDel="00C375C4" w:rsidRDefault="00704F2A">
            <w:pPr>
              <w:ind w:firstLine="0"/>
              <w:rPr>
                <w:del w:id="2970" w:author="pc" w:date="2021-12-27T19:17:00Z"/>
                <w:sz w:val="16"/>
                <w:szCs w:val="16"/>
                <w:lang w:val="en-US"/>
              </w:rPr>
            </w:pPr>
          </w:p>
        </w:tc>
        <w:tc>
          <w:tcPr>
            <w:tcW w:w="877" w:type="dxa"/>
            <w:shd w:val="clear" w:color="auto" w:fill="auto"/>
            <w:tcPrChange w:id="2971" w:author="Ken" w:date="2021-12-26T15:51:00Z">
              <w:tcPr>
                <w:tcW w:w="768" w:type="dxa"/>
                <w:shd w:val="clear" w:color="auto" w:fill="auto"/>
              </w:tcPr>
            </w:tcPrChange>
          </w:tcPr>
          <w:p w14:paraId="05B2F9F0" w14:textId="49DC3DE9" w:rsidR="00704F2A" w:rsidRPr="002E6B3F" w:rsidDel="00C375C4" w:rsidRDefault="00704F2A">
            <w:pPr>
              <w:ind w:firstLine="0"/>
              <w:rPr>
                <w:del w:id="2972" w:author="pc" w:date="2021-12-27T19:17:00Z"/>
                <w:sz w:val="16"/>
                <w:szCs w:val="16"/>
                <w:lang w:val="en-US"/>
              </w:rPr>
            </w:pPr>
            <w:del w:id="2973" w:author="pc" w:date="2021-12-27T19:17:00Z">
              <w:r w:rsidRPr="002E6B3F" w:rsidDel="00C375C4">
                <w:rPr>
                  <w:sz w:val="16"/>
                  <w:szCs w:val="16"/>
                  <w:lang w:val="en-US"/>
                </w:rPr>
                <w:delText>Samsung A10</w:delText>
              </w:r>
            </w:del>
          </w:p>
        </w:tc>
        <w:tc>
          <w:tcPr>
            <w:tcW w:w="750" w:type="dxa"/>
            <w:shd w:val="clear" w:color="auto" w:fill="auto"/>
            <w:vAlign w:val="center"/>
            <w:tcPrChange w:id="2974" w:author="Ken" w:date="2021-12-26T15:51:00Z">
              <w:tcPr>
                <w:tcW w:w="809" w:type="dxa"/>
                <w:shd w:val="clear" w:color="auto" w:fill="auto"/>
                <w:vAlign w:val="center"/>
              </w:tcPr>
            </w:tcPrChange>
          </w:tcPr>
          <w:p w14:paraId="3E2B25E2" w14:textId="55A9C32D" w:rsidR="00704F2A" w:rsidRPr="002E6B3F" w:rsidDel="00C375C4" w:rsidRDefault="00704F2A">
            <w:pPr>
              <w:ind w:firstLine="0"/>
              <w:rPr>
                <w:del w:id="2975" w:author="pc" w:date="2021-12-27T19:17:00Z"/>
                <w:sz w:val="16"/>
                <w:szCs w:val="16"/>
                <w:lang w:val="en-US"/>
              </w:rPr>
              <w:pPrChange w:id="2976" w:author="pc" w:date="2021-12-27T19:18:00Z">
                <w:pPr>
                  <w:ind w:firstLine="0"/>
                  <w:jc w:val="center"/>
                </w:pPr>
              </w:pPrChange>
            </w:pPr>
            <w:del w:id="2977" w:author="pc" w:date="2021-12-27T19:17:00Z">
              <w:r w:rsidRPr="002E6B3F" w:rsidDel="00C375C4">
                <w:rPr>
                  <w:color w:val="000000"/>
                  <w:sz w:val="16"/>
                  <w:szCs w:val="16"/>
                  <w:lang w:val="en-US"/>
                </w:rPr>
                <w:delText>91,</w:delText>
              </w:r>
            </w:del>
            <w:ins w:id="2978" w:author="Ken" w:date="2021-12-26T15:46:00Z">
              <w:del w:id="2979" w:author="pc" w:date="2021-12-27T19:17:00Z">
                <w:r w:rsidR="00C90314" w:rsidDel="00C375C4">
                  <w:rPr>
                    <w:color w:val="000000"/>
                    <w:sz w:val="16"/>
                    <w:szCs w:val="16"/>
                    <w:lang w:val="en-US"/>
                  </w:rPr>
                  <w:delText>.</w:delText>
                </w:r>
              </w:del>
            </w:ins>
            <w:del w:id="2980" w:author="pc" w:date="2021-12-27T19:17:00Z">
              <w:r w:rsidRPr="002E6B3F" w:rsidDel="00C375C4">
                <w:rPr>
                  <w:color w:val="000000"/>
                  <w:sz w:val="16"/>
                  <w:szCs w:val="16"/>
                  <w:lang w:val="en-US"/>
                </w:rPr>
                <w:delText>39%</w:delText>
              </w:r>
            </w:del>
          </w:p>
        </w:tc>
        <w:tc>
          <w:tcPr>
            <w:tcW w:w="740" w:type="dxa"/>
            <w:shd w:val="clear" w:color="auto" w:fill="auto"/>
            <w:vAlign w:val="center"/>
            <w:tcPrChange w:id="2981" w:author="Ken" w:date="2021-12-26T15:51:00Z">
              <w:tcPr>
                <w:tcW w:w="775" w:type="dxa"/>
                <w:shd w:val="clear" w:color="auto" w:fill="auto"/>
                <w:vAlign w:val="center"/>
              </w:tcPr>
            </w:tcPrChange>
          </w:tcPr>
          <w:p w14:paraId="185923B3" w14:textId="5C7D2908" w:rsidR="00704F2A" w:rsidRPr="002E6B3F" w:rsidDel="00C375C4" w:rsidRDefault="00704F2A">
            <w:pPr>
              <w:ind w:firstLine="0"/>
              <w:rPr>
                <w:del w:id="2982" w:author="pc" w:date="2021-12-27T19:17:00Z"/>
                <w:sz w:val="16"/>
                <w:szCs w:val="16"/>
                <w:lang w:val="en-US"/>
              </w:rPr>
              <w:pPrChange w:id="2983" w:author="pc" w:date="2021-12-27T19:18:00Z">
                <w:pPr>
                  <w:ind w:firstLine="0"/>
                  <w:jc w:val="center"/>
                </w:pPr>
              </w:pPrChange>
            </w:pPr>
            <w:del w:id="2984" w:author="pc" w:date="2021-12-27T19:17:00Z">
              <w:r w:rsidRPr="002E6B3F" w:rsidDel="00C375C4">
                <w:rPr>
                  <w:color w:val="000000"/>
                  <w:sz w:val="16"/>
                  <w:szCs w:val="16"/>
                  <w:lang w:val="en-US"/>
                </w:rPr>
                <w:delText>76,</w:delText>
              </w:r>
            </w:del>
            <w:ins w:id="2985" w:author="Ken" w:date="2021-12-26T15:46:00Z">
              <w:del w:id="2986" w:author="pc" w:date="2021-12-27T19:17:00Z">
                <w:r w:rsidR="00C90314" w:rsidDel="00C375C4">
                  <w:rPr>
                    <w:color w:val="000000"/>
                    <w:sz w:val="16"/>
                    <w:szCs w:val="16"/>
                    <w:lang w:val="en-US"/>
                  </w:rPr>
                  <w:delText>.</w:delText>
                </w:r>
              </w:del>
            </w:ins>
            <w:del w:id="2987" w:author="pc" w:date="2021-12-27T19:17:00Z">
              <w:r w:rsidRPr="002E6B3F" w:rsidDel="00C375C4">
                <w:rPr>
                  <w:color w:val="000000"/>
                  <w:sz w:val="16"/>
                  <w:szCs w:val="16"/>
                  <w:lang w:val="en-US"/>
                </w:rPr>
                <w:delText>79%</w:delText>
              </w:r>
            </w:del>
          </w:p>
        </w:tc>
        <w:tc>
          <w:tcPr>
            <w:tcW w:w="853" w:type="dxa"/>
            <w:shd w:val="clear" w:color="auto" w:fill="auto"/>
            <w:vAlign w:val="center"/>
            <w:tcPrChange w:id="2988" w:author="Ken" w:date="2021-12-26T15:51:00Z">
              <w:tcPr>
                <w:tcW w:w="826" w:type="dxa"/>
                <w:shd w:val="clear" w:color="auto" w:fill="auto"/>
                <w:vAlign w:val="center"/>
              </w:tcPr>
            </w:tcPrChange>
          </w:tcPr>
          <w:p w14:paraId="2EBB4047" w14:textId="6B8CCC13" w:rsidR="00704F2A" w:rsidRPr="002E6B3F" w:rsidDel="00C375C4" w:rsidRDefault="00704F2A">
            <w:pPr>
              <w:ind w:firstLine="0"/>
              <w:rPr>
                <w:del w:id="2989" w:author="pc" w:date="2021-12-27T19:17:00Z"/>
                <w:sz w:val="16"/>
                <w:szCs w:val="16"/>
                <w:lang w:val="en-US"/>
              </w:rPr>
              <w:pPrChange w:id="2990" w:author="pc" w:date="2021-12-27T19:18:00Z">
                <w:pPr>
                  <w:ind w:firstLine="0"/>
                  <w:jc w:val="center"/>
                </w:pPr>
              </w:pPrChange>
            </w:pPr>
            <w:del w:id="2991" w:author="pc" w:date="2021-12-27T19:17:00Z">
              <w:r w:rsidRPr="002E6B3F" w:rsidDel="00C375C4">
                <w:rPr>
                  <w:color w:val="000000"/>
                  <w:sz w:val="16"/>
                  <w:szCs w:val="16"/>
                  <w:lang w:val="en-US"/>
                </w:rPr>
                <w:delText>76,</w:delText>
              </w:r>
            </w:del>
            <w:ins w:id="2992" w:author="Ken" w:date="2021-12-26T15:46:00Z">
              <w:del w:id="2993" w:author="pc" w:date="2021-12-27T19:17:00Z">
                <w:r w:rsidR="00C90314" w:rsidDel="00C375C4">
                  <w:rPr>
                    <w:color w:val="000000"/>
                    <w:sz w:val="16"/>
                    <w:szCs w:val="16"/>
                    <w:lang w:val="en-US"/>
                  </w:rPr>
                  <w:delText>.</w:delText>
                </w:r>
              </w:del>
            </w:ins>
            <w:del w:id="2994" w:author="pc" w:date="2021-12-27T19:17:00Z">
              <w:r w:rsidRPr="002E6B3F" w:rsidDel="00C375C4">
                <w:rPr>
                  <w:color w:val="000000"/>
                  <w:sz w:val="16"/>
                  <w:szCs w:val="16"/>
                  <w:lang w:val="en-US"/>
                </w:rPr>
                <w:delText>68%</w:delText>
              </w:r>
            </w:del>
          </w:p>
        </w:tc>
        <w:tc>
          <w:tcPr>
            <w:tcW w:w="740" w:type="dxa"/>
            <w:shd w:val="clear" w:color="auto" w:fill="auto"/>
            <w:vAlign w:val="center"/>
            <w:tcPrChange w:id="2995" w:author="Ken" w:date="2021-12-26T15:51:00Z">
              <w:tcPr>
                <w:tcW w:w="680" w:type="dxa"/>
                <w:shd w:val="clear" w:color="auto" w:fill="auto"/>
                <w:vAlign w:val="center"/>
              </w:tcPr>
            </w:tcPrChange>
          </w:tcPr>
          <w:p w14:paraId="609DAAC0" w14:textId="6CBDFF27" w:rsidR="00704F2A" w:rsidRPr="002E6B3F" w:rsidDel="00C375C4" w:rsidRDefault="00704F2A">
            <w:pPr>
              <w:ind w:firstLine="0"/>
              <w:rPr>
                <w:del w:id="2996" w:author="pc" w:date="2021-12-27T19:17:00Z"/>
                <w:sz w:val="16"/>
                <w:szCs w:val="16"/>
                <w:lang w:val="en-US"/>
              </w:rPr>
              <w:pPrChange w:id="2997" w:author="pc" w:date="2021-12-27T19:18:00Z">
                <w:pPr>
                  <w:ind w:firstLine="0"/>
                  <w:jc w:val="center"/>
                </w:pPr>
              </w:pPrChange>
            </w:pPr>
            <w:del w:id="2998" w:author="pc" w:date="2021-12-27T19:17:00Z">
              <w:r w:rsidRPr="002E6B3F" w:rsidDel="00C375C4">
                <w:rPr>
                  <w:color w:val="000000"/>
                  <w:sz w:val="16"/>
                  <w:szCs w:val="16"/>
                  <w:lang w:val="en-US"/>
                </w:rPr>
                <w:delText>80,</w:delText>
              </w:r>
            </w:del>
            <w:ins w:id="2999" w:author="Ken" w:date="2021-12-26T15:46:00Z">
              <w:del w:id="3000" w:author="pc" w:date="2021-12-27T19:17:00Z">
                <w:r w:rsidR="00C90314" w:rsidDel="00C375C4">
                  <w:rPr>
                    <w:color w:val="000000"/>
                    <w:sz w:val="16"/>
                    <w:szCs w:val="16"/>
                    <w:lang w:val="en-US"/>
                  </w:rPr>
                  <w:delText>.</w:delText>
                </w:r>
              </w:del>
            </w:ins>
            <w:del w:id="3001" w:author="pc" w:date="2021-12-27T19:17:00Z">
              <w:r w:rsidRPr="002E6B3F" w:rsidDel="00C375C4">
                <w:rPr>
                  <w:color w:val="000000"/>
                  <w:sz w:val="16"/>
                  <w:szCs w:val="16"/>
                  <w:lang w:val="en-US"/>
                </w:rPr>
                <w:delText>13%</w:delText>
              </w:r>
            </w:del>
          </w:p>
        </w:tc>
      </w:tr>
      <w:tr w:rsidR="00977930" w:rsidRPr="00765A86" w:rsidDel="00C375C4" w14:paraId="591F8241" w14:textId="76FACDB7" w:rsidTr="00C90314">
        <w:trPr>
          <w:jc w:val="center"/>
          <w:del w:id="3002" w:author="pc" w:date="2021-12-27T19:17:00Z"/>
          <w:trPrChange w:id="3003" w:author="Ken" w:date="2021-12-26T15:51:00Z">
            <w:trPr>
              <w:jc w:val="center"/>
            </w:trPr>
          </w:trPrChange>
        </w:trPr>
        <w:tc>
          <w:tcPr>
            <w:tcW w:w="791" w:type="dxa"/>
            <w:vMerge/>
            <w:shd w:val="clear" w:color="auto" w:fill="auto"/>
            <w:tcPrChange w:id="3004" w:author="Ken" w:date="2021-12-26T15:51:00Z">
              <w:tcPr>
                <w:tcW w:w="767" w:type="dxa"/>
                <w:vMerge/>
                <w:shd w:val="clear" w:color="auto" w:fill="auto"/>
              </w:tcPr>
            </w:tcPrChange>
          </w:tcPr>
          <w:p w14:paraId="3F3CCE9F" w14:textId="23516A66" w:rsidR="00704F2A" w:rsidRPr="002E6B3F" w:rsidDel="00C375C4" w:rsidRDefault="00704F2A">
            <w:pPr>
              <w:ind w:firstLine="0"/>
              <w:rPr>
                <w:del w:id="3005" w:author="pc" w:date="2021-12-27T19:17:00Z"/>
                <w:sz w:val="16"/>
                <w:szCs w:val="16"/>
                <w:lang w:val="en-US"/>
              </w:rPr>
            </w:pPr>
          </w:p>
        </w:tc>
        <w:tc>
          <w:tcPr>
            <w:tcW w:w="877" w:type="dxa"/>
            <w:shd w:val="clear" w:color="auto" w:fill="auto"/>
            <w:tcPrChange w:id="3006" w:author="Ken" w:date="2021-12-26T15:51:00Z">
              <w:tcPr>
                <w:tcW w:w="768" w:type="dxa"/>
                <w:shd w:val="clear" w:color="auto" w:fill="auto"/>
              </w:tcPr>
            </w:tcPrChange>
          </w:tcPr>
          <w:p w14:paraId="1ACF8CAB" w14:textId="056B8640" w:rsidR="00704F2A" w:rsidRPr="002E6B3F" w:rsidDel="00C375C4" w:rsidRDefault="00704F2A">
            <w:pPr>
              <w:ind w:firstLine="0"/>
              <w:rPr>
                <w:del w:id="3007" w:author="pc" w:date="2021-12-27T19:17:00Z"/>
                <w:sz w:val="16"/>
                <w:szCs w:val="16"/>
                <w:lang w:val="en-US"/>
              </w:rPr>
            </w:pPr>
            <w:del w:id="3008" w:author="pc" w:date="2021-12-27T19:17:00Z">
              <w:r w:rsidRPr="002E6B3F" w:rsidDel="00C375C4">
                <w:rPr>
                  <w:sz w:val="16"/>
                  <w:szCs w:val="16"/>
                  <w:lang w:val="en-US"/>
                </w:rPr>
                <w:delText>Samsung A50</w:delText>
              </w:r>
            </w:del>
          </w:p>
        </w:tc>
        <w:tc>
          <w:tcPr>
            <w:tcW w:w="750" w:type="dxa"/>
            <w:shd w:val="clear" w:color="auto" w:fill="auto"/>
            <w:vAlign w:val="center"/>
            <w:tcPrChange w:id="3009" w:author="Ken" w:date="2021-12-26T15:51:00Z">
              <w:tcPr>
                <w:tcW w:w="809" w:type="dxa"/>
                <w:shd w:val="clear" w:color="auto" w:fill="auto"/>
                <w:vAlign w:val="center"/>
              </w:tcPr>
            </w:tcPrChange>
          </w:tcPr>
          <w:p w14:paraId="27544CF8" w14:textId="7C60E445" w:rsidR="00704F2A" w:rsidRPr="002E6B3F" w:rsidDel="00C375C4" w:rsidRDefault="00704F2A">
            <w:pPr>
              <w:ind w:firstLine="0"/>
              <w:rPr>
                <w:del w:id="3010" w:author="pc" w:date="2021-12-27T19:17:00Z"/>
                <w:sz w:val="16"/>
                <w:szCs w:val="16"/>
                <w:lang w:val="en-US"/>
              </w:rPr>
              <w:pPrChange w:id="3011" w:author="pc" w:date="2021-12-27T19:18:00Z">
                <w:pPr>
                  <w:ind w:firstLine="0"/>
                  <w:jc w:val="center"/>
                </w:pPr>
              </w:pPrChange>
            </w:pPr>
            <w:del w:id="3012" w:author="pc" w:date="2021-12-27T19:17:00Z">
              <w:r w:rsidRPr="002E6B3F" w:rsidDel="00C375C4">
                <w:rPr>
                  <w:color w:val="000000"/>
                  <w:sz w:val="16"/>
                  <w:szCs w:val="16"/>
                  <w:lang w:val="en-US"/>
                </w:rPr>
                <w:delText>74,</w:delText>
              </w:r>
            </w:del>
            <w:ins w:id="3013" w:author="Ken" w:date="2021-12-26T15:46:00Z">
              <w:del w:id="3014" w:author="pc" w:date="2021-12-27T19:17:00Z">
                <w:r w:rsidR="00C90314" w:rsidDel="00C375C4">
                  <w:rPr>
                    <w:color w:val="000000"/>
                    <w:sz w:val="16"/>
                    <w:szCs w:val="16"/>
                    <w:lang w:val="en-US"/>
                  </w:rPr>
                  <w:delText>.</w:delText>
                </w:r>
              </w:del>
            </w:ins>
            <w:del w:id="3015" w:author="pc" w:date="2021-12-27T19:17:00Z">
              <w:r w:rsidRPr="002E6B3F" w:rsidDel="00C375C4">
                <w:rPr>
                  <w:color w:val="000000"/>
                  <w:sz w:val="16"/>
                  <w:szCs w:val="16"/>
                  <w:lang w:val="en-US"/>
                </w:rPr>
                <w:delText>25%</w:delText>
              </w:r>
            </w:del>
          </w:p>
        </w:tc>
        <w:tc>
          <w:tcPr>
            <w:tcW w:w="740" w:type="dxa"/>
            <w:shd w:val="clear" w:color="auto" w:fill="auto"/>
            <w:vAlign w:val="center"/>
            <w:tcPrChange w:id="3016" w:author="Ken" w:date="2021-12-26T15:51:00Z">
              <w:tcPr>
                <w:tcW w:w="775" w:type="dxa"/>
                <w:shd w:val="clear" w:color="auto" w:fill="auto"/>
                <w:vAlign w:val="center"/>
              </w:tcPr>
            </w:tcPrChange>
          </w:tcPr>
          <w:p w14:paraId="68199F8E" w14:textId="3D3E1840" w:rsidR="00704F2A" w:rsidRPr="002E6B3F" w:rsidDel="00C375C4" w:rsidRDefault="00704F2A">
            <w:pPr>
              <w:ind w:firstLine="0"/>
              <w:rPr>
                <w:del w:id="3017" w:author="pc" w:date="2021-12-27T19:17:00Z"/>
                <w:sz w:val="16"/>
                <w:szCs w:val="16"/>
                <w:lang w:val="en-US"/>
              </w:rPr>
              <w:pPrChange w:id="3018" w:author="pc" w:date="2021-12-27T19:18:00Z">
                <w:pPr>
                  <w:ind w:firstLine="0"/>
                  <w:jc w:val="center"/>
                </w:pPr>
              </w:pPrChange>
            </w:pPr>
            <w:del w:id="3019" w:author="pc" w:date="2021-12-27T19:17:00Z">
              <w:r w:rsidRPr="002E6B3F" w:rsidDel="00C375C4">
                <w:rPr>
                  <w:color w:val="000000"/>
                  <w:sz w:val="16"/>
                  <w:szCs w:val="16"/>
                  <w:lang w:val="en-US"/>
                </w:rPr>
                <w:delText>85,</w:delText>
              </w:r>
            </w:del>
            <w:ins w:id="3020" w:author="Ken" w:date="2021-12-26T15:46:00Z">
              <w:del w:id="3021" w:author="pc" w:date="2021-12-27T19:17:00Z">
                <w:r w:rsidR="00C90314" w:rsidDel="00C375C4">
                  <w:rPr>
                    <w:color w:val="000000"/>
                    <w:sz w:val="16"/>
                    <w:szCs w:val="16"/>
                    <w:lang w:val="en-US"/>
                  </w:rPr>
                  <w:delText>.</w:delText>
                </w:r>
              </w:del>
            </w:ins>
            <w:del w:id="3022" w:author="pc" w:date="2021-12-27T19:17:00Z">
              <w:r w:rsidRPr="002E6B3F" w:rsidDel="00C375C4">
                <w:rPr>
                  <w:color w:val="000000"/>
                  <w:sz w:val="16"/>
                  <w:szCs w:val="16"/>
                  <w:lang w:val="en-US"/>
                </w:rPr>
                <w:delText>83%</w:delText>
              </w:r>
            </w:del>
          </w:p>
        </w:tc>
        <w:tc>
          <w:tcPr>
            <w:tcW w:w="853" w:type="dxa"/>
            <w:shd w:val="clear" w:color="auto" w:fill="auto"/>
            <w:vAlign w:val="center"/>
            <w:tcPrChange w:id="3023" w:author="Ken" w:date="2021-12-26T15:51:00Z">
              <w:tcPr>
                <w:tcW w:w="826" w:type="dxa"/>
                <w:shd w:val="clear" w:color="auto" w:fill="auto"/>
                <w:vAlign w:val="center"/>
              </w:tcPr>
            </w:tcPrChange>
          </w:tcPr>
          <w:p w14:paraId="3A0B0625" w14:textId="75CB7D2F" w:rsidR="00704F2A" w:rsidRPr="002E6B3F" w:rsidDel="00C375C4" w:rsidRDefault="00704F2A">
            <w:pPr>
              <w:ind w:firstLine="0"/>
              <w:rPr>
                <w:del w:id="3024" w:author="pc" w:date="2021-12-27T19:17:00Z"/>
                <w:sz w:val="16"/>
                <w:szCs w:val="16"/>
                <w:lang w:val="en-US"/>
              </w:rPr>
              <w:pPrChange w:id="3025" w:author="pc" w:date="2021-12-27T19:18:00Z">
                <w:pPr>
                  <w:ind w:firstLine="0"/>
                  <w:jc w:val="center"/>
                </w:pPr>
              </w:pPrChange>
            </w:pPr>
            <w:del w:id="3026" w:author="pc" w:date="2021-12-27T19:17:00Z">
              <w:r w:rsidRPr="002E6B3F" w:rsidDel="00C375C4">
                <w:rPr>
                  <w:color w:val="000000"/>
                  <w:sz w:val="16"/>
                  <w:szCs w:val="16"/>
                  <w:lang w:val="en-US"/>
                </w:rPr>
                <w:delText>72,</w:delText>
              </w:r>
            </w:del>
            <w:ins w:id="3027" w:author="Ken" w:date="2021-12-26T15:46:00Z">
              <w:del w:id="3028" w:author="pc" w:date="2021-12-27T19:17:00Z">
                <w:r w:rsidR="00C90314" w:rsidDel="00C375C4">
                  <w:rPr>
                    <w:color w:val="000000"/>
                    <w:sz w:val="16"/>
                    <w:szCs w:val="16"/>
                    <w:lang w:val="en-US"/>
                  </w:rPr>
                  <w:delText>.</w:delText>
                </w:r>
              </w:del>
            </w:ins>
            <w:del w:id="3029" w:author="pc" w:date="2021-12-27T19:17:00Z">
              <w:r w:rsidRPr="002E6B3F" w:rsidDel="00C375C4">
                <w:rPr>
                  <w:color w:val="000000"/>
                  <w:sz w:val="16"/>
                  <w:szCs w:val="16"/>
                  <w:lang w:val="en-US"/>
                </w:rPr>
                <w:delText>67%</w:delText>
              </w:r>
            </w:del>
          </w:p>
        </w:tc>
        <w:tc>
          <w:tcPr>
            <w:tcW w:w="740" w:type="dxa"/>
            <w:shd w:val="clear" w:color="auto" w:fill="auto"/>
            <w:vAlign w:val="center"/>
            <w:tcPrChange w:id="3030" w:author="Ken" w:date="2021-12-26T15:51:00Z">
              <w:tcPr>
                <w:tcW w:w="680" w:type="dxa"/>
                <w:shd w:val="clear" w:color="auto" w:fill="auto"/>
                <w:vAlign w:val="center"/>
              </w:tcPr>
            </w:tcPrChange>
          </w:tcPr>
          <w:p w14:paraId="53F78112" w14:textId="07FC594F" w:rsidR="00704F2A" w:rsidRPr="002E6B3F" w:rsidDel="00C375C4" w:rsidRDefault="00704F2A">
            <w:pPr>
              <w:ind w:firstLine="0"/>
              <w:rPr>
                <w:del w:id="3031" w:author="pc" w:date="2021-12-27T19:17:00Z"/>
                <w:sz w:val="16"/>
                <w:szCs w:val="16"/>
                <w:lang w:val="en-US"/>
              </w:rPr>
              <w:pPrChange w:id="3032" w:author="pc" w:date="2021-12-27T19:18:00Z">
                <w:pPr>
                  <w:ind w:firstLine="0"/>
                  <w:jc w:val="center"/>
                </w:pPr>
              </w:pPrChange>
            </w:pPr>
            <w:del w:id="3033" w:author="pc" w:date="2021-12-27T19:17:00Z">
              <w:r w:rsidRPr="002E6B3F" w:rsidDel="00C375C4">
                <w:rPr>
                  <w:color w:val="000000"/>
                  <w:sz w:val="16"/>
                  <w:szCs w:val="16"/>
                  <w:lang w:val="en-US"/>
                </w:rPr>
                <w:delText>79,</w:delText>
              </w:r>
            </w:del>
            <w:ins w:id="3034" w:author="Ken" w:date="2021-12-26T15:46:00Z">
              <w:del w:id="3035" w:author="pc" w:date="2021-12-27T19:17:00Z">
                <w:r w:rsidR="00C90314" w:rsidDel="00C375C4">
                  <w:rPr>
                    <w:color w:val="000000"/>
                    <w:sz w:val="16"/>
                    <w:szCs w:val="16"/>
                    <w:lang w:val="en-US"/>
                  </w:rPr>
                  <w:delText>.</w:delText>
                </w:r>
              </w:del>
            </w:ins>
            <w:del w:id="3036" w:author="pc" w:date="2021-12-27T19:17:00Z">
              <w:r w:rsidRPr="002E6B3F" w:rsidDel="00C375C4">
                <w:rPr>
                  <w:color w:val="000000"/>
                  <w:sz w:val="16"/>
                  <w:szCs w:val="16"/>
                  <w:lang w:val="en-US"/>
                </w:rPr>
                <w:delText>45%</w:delText>
              </w:r>
            </w:del>
          </w:p>
        </w:tc>
      </w:tr>
      <w:tr w:rsidR="00977930" w:rsidRPr="00765A86" w:rsidDel="00C375C4" w14:paraId="6CDD03D5" w14:textId="12C0F419" w:rsidTr="00C90314">
        <w:trPr>
          <w:jc w:val="center"/>
          <w:del w:id="3037" w:author="pc" w:date="2021-12-27T19:17:00Z"/>
          <w:trPrChange w:id="3038" w:author="Ken" w:date="2021-12-26T15:51:00Z">
            <w:trPr>
              <w:jc w:val="center"/>
            </w:trPr>
          </w:trPrChange>
        </w:trPr>
        <w:tc>
          <w:tcPr>
            <w:tcW w:w="791" w:type="dxa"/>
            <w:vMerge/>
            <w:shd w:val="clear" w:color="auto" w:fill="auto"/>
            <w:tcPrChange w:id="3039" w:author="Ken" w:date="2021-12-26T15:51:00Z">
              <w:tcPr>
                <w:tcW w:w="767" w:type="dxa"/>
                <w:vMerge/>
                <w:shd w:val="clear" w:color="auto" w:fill="auto"/>
              </w:tcPr>
            </w:tcPrChange>
          </w:tcPr>
          <w:p w14:paraId="28D4D4FA" w14:textId="0EB2D128" w:rsidR="00704F2A" w:rsidRPr="002E6B3F" w:rsidDel="00C375C4" w:rsidRDefault="00704F2A">
            <w:pPr>
              <w:ind w:firstLine="0"/>
              <w:rPr>
                <w:del w:id="3040" w:author="pc" w:date="2021-12-27T19:17:00Z"/>
                <w:sz w:val="16"/>
                <w:szCs w:val="16"/>
                <w:lang w:val="en-US"/>
              </w:rPr>
            </w:pPr>
          </w:p>
        </w:tc>
        <w:tc>
          <w:tcPr>
            <w:tcW w:w="877" w:type="dxa"/>
            <w:shd w:val="clear" w:color="auto" w:fill="auto"/>
            <w:tcPrChange w:id="3041" w:author="Ken" w:date="2021-12-26T15:51:00Z">
              <w:tcPr>
                <w:tcW w:w="768" w:type="dxa"/>
                <w:shd w:val="clear" w:color="auto" w:fill="auto"/>
              </w:tcPr>
            </w:tcPrChange>
          </w:tcPr>
          <w:p w14:paraId="07FB3ABD" w14:textId="7D0E9FC1" w:rsidR="00704F2A" w:rsidRPr="002E6B3F" w:rsidDel="00C375C4" w:rsidRDefault="00704F2A">
            <w:pPr>
              <w:ind w:firstLine="0"/>
              <w:rPr>
                <w:del w:id="3042" w:author="pc" w:date="2021-12-27T19:17:00Z"/>
                <w:sz w:val="16"/>
                <w:szCs w:val="16"/>
                <w:lang w:val="en-US"/>
              </w:rPr>
            </w:pPr>
            <w:del w:id="3043" w:author="pc" w:date="2021-12-27T19:17:00Z">
              <w:r w:rsidRPr="002E6B3F" w:rsidDel="00C375C4">
                <w:rPr>
                  <w:sz w:val="16"/>
                  <w:szCs w:val="16"/>
                  <w:lang w:val="en-US"/>
                </w:rPr>
                <w:delText>Samsung S20FE</w:delText>
              </w:r>
            </w:del>
          </w:p>
        </w:tc>
        <w:tc>
          <w:tcPr>
            <w:tcW w:w="750" w:type="dxa"/>
            <w:shd w:val="clear" w:color="auto" w:fill="auto"/>
            <w:vAlign w:val="center"/>
            <w:tcPrChange w:id="3044" w:author="Ken" w:date="2021-12-26T15:51:00Z">
              <w:tcPr>
                <w:tcW w:w="809" w:type="dxa"/>
                <w:shd w:val="clear" w:color="auto" w:fill="auto"/>
                <w:vAlign w:val="center"/>
              </w:tcPr>
            </w:tcPrChange>
          </w:tcPr>
          <w:p w14:paraId="4C0915D0" w14:textId="4A053EFF" w:rsidR="00704F2A" w:rsidRPr="002E6B3F" w:rsidDel="00C375C4" w:rsidRDefault="00704F2A">
            <w:pPr>
              <w:ind w:firstLine="0"/>
              <w:rPr>
                <w:del w:id="3045" w:author="pc" w:date="2021-12-27T19:17:00Z"/>
                <w:sz w:val="16"/>
                <w:szCs w:val="16"/>
                <w:lang w:val="en-US"/>
              </w:rPr>
              <w:pPrChange w:id="3046" w:author="pc" w:date="2021-12-27T19:18:00Z">
                <w:pPr>
                  <w:ind w:firstLine="0"/>
                  <w:jc w:val="center"/>
                </w:pPr>
              </w:pPrChange>
            </w:pPr>
            <w:del w:id="3047" w:author="pc" w:date="2021-12-27T19:17:00Z">
              <w:r w:rsidRPr="002E6B3F" w:rsidDel="00C375C4">
                <w:rPr>
                  <w:color w:val="000000"/>
                  <w:sz w:val="16"/>
                  <w:szCs w:val="16"/>
                  <w:lang w:val="en-US"/>
                </w:rPr>
                <w:delText>88,</w:delText>
              </w:r>
            </w:del>
            <w:ins w:id="3048" w:author="Ken" w:date="2021-12-26T15:46:00Z">
              <w:del w:id="3049" w:author="pc" w:date="2021-12-27T19:17:00Z">
                <w:r w:rsidR="00C90314" w:rsidDel="00C375C4">
                  <w:rPr>
                    <w:color w:val="000000"/>
                    <w:sz w:val="16"/>
                    <w:szCs w:val="16"/>
                    <w:lang w:val="en-US"/>
                  </w:rPr>
                  <w:delText>.</w:delText>
                </w:r>
              </w:del>
            </w:ins>
            <w:del w:id="3050" w:author="pc" w:date="2021-12-27T19:17:00Z">
              <w:r w:rsidRPr="002E6B3F" w:rsidDel="00C375C4">
                <w:rPr>
                  <w:color w:val="000000"/>
                  <w:sz w:val="16"/>
                  <w:szCs w:val="16"/>
                  <w:lang w:val="en-US"/>
                </w:rPr>
                <w:delText>51%</w:delText>
              </w:r>
            </w:del>
          </w:p>
        </w:tc>
        <w:tc>
          <w:tcPr>
            <w:tcW w:w="740" w:type="dxa"/>
            <w:shd w:val="clear" w:color="auto" w:fill="auto"/>
            <w:vAlign w:val="center"/>
            <w:tcPrChange w:id="3051" w:author="Ken" w:date="2021-12-26T15:51:00Z">
              <w:tcPr>
                <w:tcW w:w="775" w:type="dxa"/>
                <w:shd w:val="clear" w:color="auto" w:fill="auto"/>
                <w:vAlign w:val="center"/>
              </w:tcPr>
            </w:tcPrChange>
          </w:tcPr>
          <w:p w14:paraId="1396AC66" w14:textId="36C9FCFF" w:rsidR="00704F2A" w:rsidRPr="002E6B3F" w:rsidDel="00C375C4" w:rsidRDefault="00704F2A">
            <w:pPr>
              <w:ind w:firstLine="0"/>
              <w:rPr>
                <w:del w:id="3052" w:author="pc" w:date="2021-12-27T19:17:00Z"/>
                <w:sz w:val="16"/>
                <w:szCs w:val="16"/>
                <w:lang w:val="en-US"/>
              </w:rPr>
              <w:pPrChange w:id="3053" w:author="pc" w:date="2021-12-27T19:18:00Z">
                <w:pPr>
                  <w:ind w:firstLine="0"/>
                  <w:jc w:val="center"/>
                </w:pPr>
              </w:pPrChange>
            </w:pPr>
            <w:del w:id="3054" w:author="pc" w:date="2021-12-27T19:17:00Z">
              <w:r w:rsidRPr="002E6B3F" w:rsidDel="00C375C4">
                <w:rPr>
                  <w:color w:val="000000"/>
                  <w:sz w:val="16"/>
                  <w:szCs w:val="16"/>
                  <w:lang w:val="en-US"/>
                </w:rPr>
                <w:delText>85,</w:delText>
              </w:r>
            </w:del>
            <w:ins w:id="3055" w:author="Ken" w:date="2021-12-26T15:46:00Z">
              <w:del w:id="3056" w:author="pc" w:date="2021-12-27T19:17:00Z">
                <w:r w:rsidR="00C90314" w:rsidDel="00C375C4">
                  <w:rPr>
                    <w:color w:val="000000"/>
                    <w:sz w:val="16"/>
                    <w:szCs w:val="16"/>
                    <w:lang w:val="en-US"/>
                  </w:rPr>
                  <w:delText>.</w:delText>
                </w:r>
              </w:del>
            </w:ins>
            <w:del w:id="3057" w:author="pc" w:date="2021-12-27T19:17:00Z">
              <w:r w:rsidRPr="002E6B3F" w:rsidDel="00C375C4">
                <w:rPr>
                  <w:color w:val="000000"/>
                  <w:sz w:val="16"/>
                  <w:szCs w:val="16"/>
                  <w:lang w:val="en-US"/>
                </w:rPr>
                <w:delText>14%</w:delText>
              </w:r>
            </w:del>
          </w:p>
        </w:tc>
        <w:tc>
          <w:tcPr>
            <w:tcW w:w="853" w:type="dxa"/>
            <w:shd w:val="clear" w:color="auto" w:fill="auto"/>
            <w:vAlign w:val="center"/>
            <w:tcPrChange w:id="3058" w:author="Ken" w:date="2021-12-26T15:51:00Z">
              <w:tcPr>
                <w:tcW w:w="826" w:type="dxa"/>
                <w:shd w:val="clear" w:color="auto" w:fill="auto"/>
                <w:vAlign w:val="center"/>
              </w:tcPr>
            </w:tcPrChange>
          </w:tcPr>
          <w:p w14:paraId="166084BF" w14:textId="39518D1B" w:rsidR="00704F2A" w:rsidRPr="002E6B3F" w:rsidDel="00C375C4" w:rsidRDefault="00704F2A">
            <w:pPr>
              <w:ind w:firstLine="0"/>
              <w:rPr>
                <w:del w:id="3059" w:author="pc" w:date="2021-12-27T19:17:00Z"/>
                <w:sz w:val="16"/>
                <w:szCs w:val="16"/>
                <w:lang w:val="en-US"/>
              </w:rPr>
              <w:pPrChange w:id="3060" w:author="pc" w:date="2021-12-27T19:18:00Z">
                <w:pPr>
                  <w:ind w:firstLine="0"/>
                  <w:jc w:val="center"/>
                </w:pPr>
              </w:pPrChange>
            </w:pPr>
            <w:del w:id="3061" w:author="pc" w:date="2021-12-27T19:17:00Z">
              <w:r w:rsidRPr="002E6B3F" w:rsidDel="00C375C4">
                <w:rPr>
                  <w:color w:val="000000"/>
                  <w:sz w:val="16"/>
                  <w:szCs w:val="16"/>
                  <w:lang w:val="en-US"/>
                </w:rPr>
                <w:delText>81,</w:delText>
              </w:r>
            </w:del>
            <w:ins w:id="3062" w:author="Ken" w:date="2021-12-26T15:46:00Z">
              <w:del w:id="3063" w:author="pc" w:date="2021-12-27T19:17:00Z">
                <w:r w:rsidR="00C90314" w:rsidDel="00C375C4">
                  <w:rPr>
                    <w:color w:val="000000"/>
                    <w:sz w:val="16"/>
                    <w:szCs w:val="16"/>
                    <w:lang w:val="en-US"/>
                  </w:rPr>
                  <w:delText>.</w:delText>
                </w:r>
              </w:del>
            </w:ins>
            <w:del w:id="3064" w:author="pc" w:date="2021-12-27T19:17:00Z">
              <w:r w:rsidRPr="002E6B3F" w:rsidDel="00C375C4">
                <w:rPr>
                  <w:color w:val="000000"/>
                  <w:sz w:val="16"/>
                  <w:szCs w:val="16"/>
                  <w:lang w:val="en-US"/>
                </w:rPr>
                <w:delText>16%</w:delText>
              </w:r>
            </w:del>
          </w:p>
        </w:tc>
        <w:tc>
          <w:tcPr>
            <w:tcW w:w="740" w:type="dxa"/>
            <w:shd w:val="clear" w:color="auto" w:fill="auto"/>
            <w:vAlign w:val="center"/>
            <w:tcPrChange w:id="3065" w:author="Ken" w:date="2021-12-26T15:51:00Z">
              <w:tcPr>
                <w:tcW w:w="680" w:type="dxa"/>
                <w:shd w:val="clear" w:color="auto" w:fill="auto"/>
                <w:vAlign w:val="center"/>
              </w:tcPr>
            </w:tcPrChange>
          </w:tcPr>
          <w:p w14:paraId="0FD15600" w14:textId="70E16A89" w:rsidR="00704F2A" w:rsidRPr="002E6B3F" w:rsidDel="00C375C4" w:rsidRDefault="00704F2A">
            <w:pPr>
              <w:ind w:firstLine="0"/>
              <w:rPr>
                <w:del w:id="3066" w:author="pc" w:date="2021-12-27T19:17:00Z"/>
                <w:sz w:val="16"/>
                <w:szCs w:val="16"/>
                <w:lang w:val="en-US"/>
              </w:rPr>
              <w:pPrChange w:id="3067" w:author="pc" w:date="2021-12-27T19:18:00Z">
                <w:pPr>
                  <w:ind w:firstLine="0"/>
                  <w:jc w:val="center"/>
                </w:pPr>
              </w:pPrChange>
            </w:pPr>
            <w:del w:id="3068" w:author="pc" w:date="2021-12-27T19:17:00Z">
              <w:r w:rsidRPr="002E6B3F" w:rsidDel="00C375C4">
                <w:rPr>
                  <w:color w:val="000000"/>
                  <w:sz w:val="16"/>
                  <w:szCs w:val="16"/>
                  <w:lang w:val="en-US"/>
                </w:rPr>
                <w:delText>86,</w:delText>
              </w:r>
            </w:del>
            <w:ins w:id="3069" w:author="Ken" w:date="2021-12-26T15:46:00Z">
              <w:del w:id="3070" w:author="pc" w:date="2021-12-27T19:17:00Z">
                <w:r w:rsidR="00C90314" w:rsidDel="00C375C4">
                  <w:rPr>
                    <w:color w:val="000000"/>
                    <w:sz w:val="16"/>
                    <w:szCs w:val="16"/>
                    <w:lang w:val="en-US"/>
                  </w:rPr>
                  <w:delText>.</w:delText>
                </w:r>
              </w:del>
            </w:ins>
            <w:del w:id="3071" w:author="pc" w:date="2021-12-27T19:17:00Z">
              <w:r w:rsidRPr="002E6B3F" w:rsidDel="00C375C4">
                <w:rPr>
                  <w:color w:val="000000"/>
                  <w:sz w:val="16"/>
                  <w:szCs w:val="16"/>
                  <w:lang w:val="en-US"/>
                </w:rPr>
                <w:delText>03%</w:delText>
              </w:r>
            </w:del>
          </w:p>
        </w:tc>
      </w:tr>
      <w:tr w:rsidR="00977930" w:rsidRPr="00765A86" w:rsidDel="00C375C4" w14:paraId="0F53A12D" w14:textId="718B481C" w:rsidTr="00C90314">
        <w:trPr>
          <w:jc w:val="center"/>
          <w:del w:id="3072" w:author="pc" w:date="2021-12-27T19:17:00Z"/>
          <w:trPrChange w:id="3073" w:author="Ken" w:date="2021-12-26T15:51:00Z">
            <w:trPr>
              <w:jc w:val="center"/>
            </w:trPr>
          </w:trPrChange>
        </w:trPr>
        <w:tc>
          <w:tcPr>
            <w:tcW w:w="791" w:type="dxa"/>
            <w:vMerge w:val="restart"/>
            <w:shd w:val="clear" w:color="auto" w:fill="auto"/>
            <w:vAlign w:val="center"/>
            <w:tcPrChange w:id="3074" w:author="Ken" w:date="2021-12-26T15:51:00Z">
              <w:tcPr>
                <w:tcW w:w="767" w:type="dxa"/>
                <w:vMerge w:val="restart"/>
                <w:shd w:val="clear" w:color="auto" w:fill="auto"/>
                <w:vAlign w:val="center"/>
              </w:tcPr>
            </w:tcPrChange>
          </w:tcPr>
          <w:p w14:paraId="75E8E74E" w14:textId="0F610CF8" w:rsidR="00067777" w:rsidRPr="002E6B3F" w:rsidDel="00C375C4" w:rsidRDefault="00067777">
            <w:pPr>
              <w:ind w:firstLine="0"/>
              <w:rPr>
                <w:del w:id="3075" w:author="pc" w:date="2021-12-27T19:17:00Z"/>
                <w:b/>
                <w:bCs/>
                <w:sz w:val="16"/>
                <w:szCs w:val="16"/>
                <w:lang w:val="en-US"/>
              </w:rPr>
              <w:pPrChange w:id="3076" w:author="pc" w:date="2021-12-27T19:18:00Z">
                <w:pPr>
                  <w:ind w:firstLine="0"/>
                  <w:jc w:val="center"/>
                </w:pPr>
              </w:pPrChange>
            </w:pPr>
            <w:del w:id="3077" w:author="pc" w:date="2021-12-27T19:17:00Z">
              <w:r w:rsidRPr="002E6B3F" w:rsidDel="00C375C4">
                <w:rPr>
                  <w:b/>
                  <w:bCs/>
                  <w:sz w:val="16"/>
                  <w:szCs w:val="16"/>
                  <w:lang w:val="en-US"/>
                </w:rPr>
                <w:delText>Outdoor</w:delText>
              </w:r>
            </w:del>
          </w:p>
        </w:tc>
        <w:tc>
          <w:tcPr>
            <w:tcW w:w="877" w:type="dxa"/>
            <w:shd w:val="clear" w:color="auto" w:fill="auto"/>
            <w:tcPrChange w:id="3078" w:author="Ken" w:date="2021-12-26T15:51:00Z">
              <w:tcPr>
                <w:tcW w:w="768" w:type="dxa"/>
                <w:shd w:val="clear" w:color="auto" w:fill="auto"/>
              </w:tcPr>
            </w:tcPrChange>
          </w:tcPr>
          <w:p w14:paraId="02FE8EF4" w14:textId="193B4E2D" w:rsidR="00067777" w:rsidRPr="002E6B3F" w:rsidDel="00C375C4" w:rsidRDefault="00067777">
            <w:pPr>
              <w:ind w:firstLine="0"/>
              <w:rPr>
                <w:del w:id="3079" w:author="pc" w:date="2021-12-27T19:17:00Z"/>
                <w:sz w:val="16"/>
                <w:szCs w:val="16"/>
                <w:lang w:val="en-US"/>
              </w:rPr>
            </w:pPr>
            <w:del w:id="3080" w:author="pc" w:date="2021-12-27T19:17:00Z">
              <w:r w:rsidRPr="002E6B3F" w:rsidDel="00C375C4">
                <w:rPr>
                  <w:sz w:val="16"/>
                  <w:szCs w:val="16"/>
                  <w:lang w:val="en-US"/>
                </w:rPr>
                <w:delText>Samsung Note 10</w:delText>
              </w:r>
            </w:del>
          </w:p>
        </w:tc>
        <w:tc>
          <w:tcPr>
            <w:tcW w:w="750" w:type="dxa"/>
            <w:shd w:val="clear" w:color="auto" w:fill="auto"/>
            <w:vAlign w:val="center"/>
            <w:tcPrChange w:id="3081" w:author="Ken" w:date="2021-12-26T15:51:00Z">
              <w:tcPr>
                <w:tcW w:w="809" w:type="dxa"/>
                <w:shd w:val="clear" w:color="auto" w:fill="auto"/>
                <w:vAlign w:val="center"/>
              </w:tcPr>
            </w:tcPrChange>
          </w:tcPr>
          <w:p w14:paraId="7ABEE49A" w14:textId="308D5897" w:rsidR="00067777" w:rsidRPr="002E6B3F" w:rsidDel="00C375C4" w:rsidRDefault="00067777">
            <w:pPr>
              <w:ind w:firstLine="0"/>
              <w:rPr>
                <w:del w:id="3082" w:author="pc" w:date="2021-12-27T19:17:00Z"/>
                <w:sz w:val="16"/>
                <w:szCs w:val="16"/>
                <w:lang w:val="en-US"/>
              </w:rPr>
              <w:pPrChange w:id="3083" w:author="pc" w:date="2021-12-27T19:18:00Z">
                <w:pPr>
                  <w:ind w:firstLine="0"/>
                  <w:jc w:val="center"/>
                </w:pPr>
              </w:pPrChange>
            </w:pPr>
            <w:del w:id="3084" w:author="pc" w:date="2021-12-27T19:17:00Z">
              <w:r w:rsidRPr="002E6B3F" w:rsidDel="00C375C4">
                <w:rPr>
                  <w:color w:val="000000"/>
                  <w:sz w:val="16"/>
                  <w:szCs w:val="16"/>
                  <w:lang w:val="en-US"/>
                </w:rPr>
                <w:delText>87,</w:delText>
              </w:r>
            </w:del>
            <w:ins w:id="3085" w:author="Ken" w:date="2021-12-26T15:46:00Z">
              <w:del w:id="3086" w:author="pc" w:date="2021-12-27T19:17:00Z">
                <w:r w:rsidR="00C90314" w:rsidDel="00C375C4">
                  <w:rPr>
                    <w:color w:val="000000"/>
                    <w:sz w:val="16"/>
                    <w:szCs w:val="16"/>
                    <w:lang w:val="en-US"/>
                  </w:rPr>
                  <w:delText>.</w:delText>
                </w:r>
              </w:del>
            </w:ins>
            <w:del w:id="3087" w:author="pc" w:date="2021-12-27T19:17:00Z">
              <w:r w:rsidRPr="002E6B3F" w:rsidDel="00C375C4">
                <w:rPr>
                  <w:color w:val="000000"/>
                  <w:sz w:val="16"/>
                  <w:szCs w:val="16"/>
                  <w:lang w:val="en-US"/>
                </w:rPr>
                <w:delText>59%</w:delText>
              </w:r>
            </w:del>
          </w:p>
        </w:tc>
        <w:tc>
          <w:tcPr>
            <w:tcW w:w="740" w:type="dxa"/>
            <w:shd w:val="clear" w:color="auto" w:fill="auto"/>
            <w:vAlign w:val="center"/>
            <w:tcPrChange w:id="3088" w:author="Ken" w:date="2021-12-26T15:51:00Z">
              <w:tcPr>
                <w:tcW w:w="775" w:type="dxa"/>
                <w:shd w:val="clear" w:color="auto" w:fill="auto"/>
                <w:vAlign w:val="center"/>
              </w:tcPr>
            </w:tcPrChange>
          </w:tcPr>
          <w:p w14:paraId="0854F079" w14:textId="2738A039" w:rsidR="00067777" w:rsidRPr="002E6B3F" w:rsidDel="00C375C4" w:rsidRDefault="00067777">
            <w:pPr>
              <w:ind w:firstLine="0"/>
              <w:rPr>
                <w:del w:id="3089" w:author="pc" w:date="2021-12-27T19:17:00Z"/>
                <w:sz w:val="16"/>
                <w:szCs w:val="16"/>
                <w:lang w:val="en-US"/>
              </w:rPr>
              <w:pPrChange w:id="3090" w:author="pc" w:date="2021-12-27T19:18:00Z">
                <w:pPr>
                  <w:ind w:firstLine="0"/>
                  <w:jc w:val="center"/>
                </w:pPr>
              </w:pPrChange>
            </w:pPr>
            <w:del w:id="3091" w:author="pc" w:date="2021-12-27T19:17:00Z">
              <w:r w:rsidRPr="002E6B3F" w:rsidDel="00C375C4">
                <w:rPr>
                  <w:color w:val="000000"/>
                  <w:sz w:val="16"/>
                  <w:szCs w:val="16"/>
                  <w:lang w:val="en-US"/>
                </w:rPr>
                <w:delText>75,</w:delText>
              </w:r>
            </w:del>
            <w:ins w:id="3092" w:author="Ken" w:date="2021-12-26T15:46:00Z">
              <w:del w:id="3093" w:author="pc" w:date="2021-12-27T19:17:00Z">
                <w:r w:rsidR="00C90314" w:rsidDel="00C375C4">
                  <w:rPr>
                    <w:color w:val="000000"/>
                    <w:sz w:val="16"/>
                    <w:szCs w:val="16"/>
                    <w:lang w:val="en-US"/>
                  </w:rPr>
                  <w:delText>.</w:delText>
                </w:r>
              </w:del>
            </w:ins>
            <w:del w:id="3094" w:author="pc" w:date="2021-12-27T19:17:00Z">
              <w:r w:rsidRPr="002E6B3F" w:rsidDel="00C375C4">
                <w:rPr>
                  <w:color w:val="000000"/>
                  <w:sz w:val="16"/>
                  <w:szCs w:val="16"/>
                  <w:lang w:val="en-US"/>
                </w:rPr>
                <w:delText>91%</w:delText>
              </w:r>
            </w:del>
          </w:p>
        </w:tc>
        <w:tc>
          <w:tcPr>
            <w:tcW w:w="853" w:type="dxa"/>
            <w:shd w:val="clear" w:color="auto" w:fill="auto"/>
            <w:vAlign w:val="center"/>
            <w:tcPrChange w:id="3095" w:author="Ken" w:date="2021-12-26T15:51:00Z">
              <w:tcPr>
                <w:tcW w:w="826" w:type="dxa"/>
                <w:shd w:val="clear" w:color="auto" w:fill="auto"/>
                <w:vAlign w:val="center"/>
              </w:tcPr>
            </w:tcPrChange>
          </w:tcPr>
          <w:p w14:paraId="3D99F433" w14:textId="6EC8A38F" w:rsidR="00067777" w:rsidRPr="002E6B3F" w:rsidDel="00C375C4" w:rsidRDefault="00067777">
            <w:pPr>
              <w:ind w:firstLine="0"/>
              <w:rPr>
                <w:del w:id="3096" w:author="pc" w:date="2021-12-27T19:17:00Z"/>
                <w:sz w:val="16"/>
                <w:szCs w:val="16"/>
                <w:lang w:val="en-US"/>
              </w:rPr>
              <w:pPrChange w:id="3097" w:author="pc" w:date="2021-12-27T19:18:00Z">
                <w:pPr>
                  <w:ind w:firstLine="0"/>
                  <w:jc w:val="center"/>
                </w:pPr>
              </w:pPrChange>
            </w:pPr>
            <w:del w:id="3098" w:author="pc" w:date="2021-12-27T19:17:00Z">
              <w:r w:rsidRPr="002E6B3F" w:rsidDel="00C375C4">
                <w:rPr>
                  <w:color w:val="000000"/>
                  <w:sz w:val="16"/>
                  <w:szCs w:val="16"/>
                  <w:lang w:val="en-US"/>
                </w:rPr>
                <w:delText>74,</w:delText>
              </w:r>
            </w:del>
            <w:ins w:id="3099" w:author="Ken" w:date="2021-12-26T15:46:00Z">
              <w:del w:id="3100" w:author="pc" w:date="2021-12-27T19:17:00Z">
                <w:r w:rsidR="00C90314" w:rsidDel="00C375C4">
                  <w:rPr>
                    <w:color w:val="000000"/>
                    <w:sz w:val="16"/>
                    <w:szCs w:val="16"/>
                    <w:lang w:val="en-US"/>
                  </w:rPr>
                  <w:delText>.</w:delText>
                </w:r>
              </w:del>
            </w:ins>
            <w:del w:id="3101" w:author="pc" w:date="2021-12-27T19:17:00Z">
              <w:r w:rsidRPr="002E6B3F" w:rsidDel="00C375C4">
                <w:rPr>
                  <w:color w:val="000000"/>
                  <w:sz w:val="16"/>
                  <w:szCs w:val="16"/>
                  <w:lang w:val="en-US"/>
                </w:rPr>
                <w:delText>00%</w:delText>
              </w:r>
            </w:del>
          </w:p>
        </w:tc>
        <w:tc>
          <w:tcPr>
            <w:tcW w:w="740" w:type="dxa"/>
            <w:shd w:val="clear" w:color="auto" w:fill="auto"/>
            <w:vAlign w:val="center"/>
            <w:tcPrChange w:id="3102" w:author="Ken" w:date="2021-12-26T15:51:00Z">
              <w:tcPr>
                <w:tcW w:w="680" w:type="dxa"/>
                <w:shd w:val="clear" w:color="auto" w:fill="auto"/>
                <w:vAlign w:val="center"/>
              </w:tcPr>
            </w:tcPrChange>
          </w:tcPr>
          <w:p w14:paraId="563A22BD" w14:textId="43355F06" w:rsidR="00067777" w:rsidRPr="002E6B3F" w:rsidDel="00C375C4" w:rsidRDefault="00067777">
            <w:pPr>
              <w:ind w:firstLine="0"/>
              <w:rPr>
                <w:del w:id="3103" w:author="pc" w:date="2021-12-27T19:17:00Z"/>
                <w:sz w:val="16"/>
                <w:szCs w:val="16"/>
                <w:lang w:val="en-US"/>
              </w:rPr>
              <w:pPrChange w:id="3104" w:author="pc" w:date="2021-12-27T19:18:00Z">
                <w:pPr>
                  <w:ind w:firstLine="0"/>
                  <w:jc w:val="center"/>
                </w:pPr>
              </w:pPrChange>
            </w:pPr>
            <w:del w:id="3105" w:author="pc" w:date="2021-12-27T19:17:00Z">
              <w:r w:rsidRPr="002E6B3F" w:rsidDel="00C375C4">
                <w:rPr>
                  <w:color w:val="000000"/>
                  <w:sz w:val="16"/>
                  <w:szCs w:val="16"/>
                  <w:lang w:val="en-US"/>
                </w:rPr>
                <w:delText>78,</w:delText>
              </w:r>
            </w:del>
            <w:ins w:id="3106" w:author="Ken" w:date="2021-12-26T15:46:00Z">
              <w:del w:id="3107" w:author="pc" w:date="2021-12-27T19:17:00Z">
                <w:r w:rsidR="00C90314" w:rsidDel="00C375C4">
                  <w:rPr>
                    <w:color w:val="000000"/>
                    <w:sz w:val="16"/>
                    <w:szCs w:val="16"/>
                    <w:lang w:val="en-US"/>
                  </w:rPr>
                  <w:delText>.</w:delText>
                </w:r>
              </w:del>
            </w:ins>
            <w:del w:id="3108" w:author="pc" w:date="2021-12-27T19:17:00Z">
              <w:r w:rsidRPr="002E6B3F" w:rsidDel="00C375C4">
                <w:rPr>
                  <w:color w:val="000000"/>
                  <w:sz w:val="16"/>
                  <w:szCs w:val="16"/>
                  <w:lang w:val="en-US"/>
                </w:rPr>
                <w:delText>12%</w:delText>
              </w:r>
            </w:del>
          </w:p>
        </w:tc>
      </w:tr>
      <w:tr w:rsidR="00977930" w:rsidRPr="00765A86" w:rsidDel="00C375C4" w14:paraId="04182E9C" w14:textId="5E91F24D" w:rsidTr="00C90314">
        <w:trPr>
          <w:jc w:val="center"/>
          <w:del w:id="3109" w:author="pc" w:date="2021-12-27T19:17:00Z"/>
          <w:trPrChange w:id="3110" w:author="Ken" w:date="2021-12-26T15:51:00Z">
            <w:trPr>
              <w:jc w:val="center"/>
            </w:trPr>
          </w:trPrChange>
        </w:trPr>
        <w:tc>
          <w:tcPr>
            <w:tcW w:w="791" w:type="dxa"/>
            <w:vMerge/>
            <w:shd w:val="clear" w:color="auto" w:fill="auto"/>
            <w:tcPrChange w:id="3111" w:author="Ken" w:date="2021-12-26T15:51:00Z">
              <w:tcPr>
                <w:tcW w:w="767" w:type="dxa"/>
                <w:vMerge/>
                <w:shd w:val="clear" w:color="auto" w:fill="auto"/>
              </w:tcPr>
            </w:tcPrChange>
          </w:tcPr>
          <w:p w14:paraId="165B0022" w14:textId="075A5FB3" w:rsidR="00067777" w:rsidRPr="002E6B3F" w:rsidDel="00C375C4" w:rsidRDefault="00067777">
            <w:pPr>
              <w:ind w:firstLine="0"/>
              <w:rPr>
                <w:del w:id="3112" w:author="pc" w:date="2021-12-27T19:17:00Z"/>
                <w:sz w:val="16"/>
                <w:szCs w:val="16"/>
                <w:lang w:val="en-US"/>
              </w:rPr>
            </w:pPr>
          </w:p>
        </w:tc>
        <w:tc>
          <w:tcPr>
            <w:tcW w:w="877" w:type="dxa"/>
            <w:shd w:val="clear" w:color="auto" w:fill="auto"/>
            <w:tcPrChange w:id="3113" w:author="Ken" w:date="2021-12-26T15:51:00Z">
              <w:tcPr>
                <w:tcW w:w="768" w:type="dxa"/>
                <w:shd w:val="clear" w:color="auto" w:fill="auto"/>
              </w:tcPr>
            </w:tcPrChange>
          </w:tcPr>
          <w:p w14:paraId="3C20E873" w14:textId="3115FD84" w:rsidR="00067777" w:rsidRPr="002E6B3F" w:rsidDel="00C375C4" w:rsidRDefault="00067777">
            <w:pPr>
              <w:ind w:firstLine="0"/>
              <w:rPr>
                <w:del w:id="3114" w:author="pc" w:date="2021-12-27T19:17:00Z"/>
                <w:sz w:val="16"/>
                <w:szCs w:val="16"/>
                <w:lang w:val="en-US"/>
              </w:rPr>
            </w:pPr>
            <w:del w:id="3115" w:author="pc" w:date="2021-12-27T19:17:00Z">
              <w:r w:rsidRPr="002E6B3F" w:rsidDel="00C375C4">
                <w:rPr>
                  <w:sz w:val="16"/>
                  <w:szCs w:val="16"/>
                  <w:lang w:val="en-US"/>
                </w:rPr>
                <w:delText>Huawei Tab</w:delText>
              </w:r>
            </w:del>
          </w:p>
        </w:tc>
        <w:tc>
          <w:tcPr>
            <w:tcW w:w="750" w:type="dxa"/>
            <w:shd w:val="clear" w:color="auto" w:fill="auto"/>
            <w:vAlign w:val="center"/>
            <w:tcPrChange w:id="3116" w:author="Ken" w:date="2021-12-26T15:51:00Z">
              <w:tcPr>
                <w:tcW w:w="809" w:type="dxa"/>
                <w:shd w:val="clear" w:color="auto" w:fill="auto"/>
                <w:vAlign w:val="center"/>
              </w:tcPr>
            </w:tcPrChange>
          </w:tcPr>
          <w:p w14:paraId="55826449" w14:textId="2DBFAD48" w:rsidR="00067777" w:rsidRPr="002E6B3F" w:rsidDel="00C375C4" w:rsidRDefault="00067777">
            <w:pPr>
              <w:ind w:firstLine="0"/>
              <w:rPr>
                <w:del w:id="3117" w:author="pc" w:date="2021-12-27T19:17:00Z"/>
                <w:sz w:val="16"/>
                <w:szCs w:val="16"/>
                <w:lang w:val="en-US"/>
              </w:rPr>
              <w:pPrChange w:id="3118" w:author="pc" w:date="2021-12-27T19:18:00Z">
                <w:pPr>
                  <w:ind w:firstLine="0"/>
                  <w:jc w:val="center"/>
                </w:pPr>
              </w:pPrChange>
            </w:pPr>
            <w:del w:id="3119" w:author="pc" w:date="2021-12-27T19:17:00Z">
              <w:r w:rsidRPr="002E6B3F" w:rsidDel="00C375C4">
                <w:rPr>
                  <w:color w:val="000000"/>
                  <w:sz w:val="16"/>
                  <w:szCs w:val="16"/>
                  <w:lang w:val="en-US"/>
                </w:rPr>
                <w:delText>91,</w:delText>
              </w:r>
            </w:del>
            <w:ins w:id="3120" w:author="Ken" w:date="2021-12-26T15:46:00Z">
              <w:del w:id="3121" w:author="pc" w:date="2021-12-27T19:17:00Z">
                <w:r w:rsidR="00C90314" w:rsidDel="00C375C4">
                  <w:rPr>
                    <w:color w:val="000000"/>
                    <w:sz w:val="16"/>
                    <w:szCs w:val="16"/>
                    <w:lang w:val="en-US"/>
                  </w:rPr>
                  <w:delText>.</w:delText>
                </w:r>
              </w:del>
            </w:ins>
            <w:del w:id="3122" w:author="pc" w:date="2021-12-27T19:17:00Z">
              <w:r w:rsidRPr="002E6B3F" w:rsidDel="00C375C4">
                <w:rPr>
                  <w:color w:val="000000"/>
                  <w:sz w:val="16"/>
                  <w:szCs w:val="16"/>
                  <w:lang w:val="en-US"/>
                </w:rPr>
                <w:delText>44%</w:delText>
              </w:r>
            </w:del>
          </w:p>
        </w:tc>
        <w:tc>
          <w:tcPr>
            <w:tcW w:w="740" w:type="dxa"/>
            <w:shd w:val="clear" w:color="auto" w:fill="auto"/>
            <w:vAlign w:val="center"/>
            <w:tcPrChange w:id="3123" w:author="Ken" w:date="2021-12-26T15:51:00Z">
              <w:tcPr>
                <w:tcW w:w="775" w:type="dxa"/>
                <w:shd w:val="clear" w:color="auto" w:fill="auto"/>
                <w:vAlign w:val="center"/>
              </w:tcPr>
            </w:tcPrChange>
          </w:tcPr>
          <w:p w14:paraId="064E1C90" w14:textId="686E2048" w:rsidR="00067777" w:rsidRPr="002E6B3F" w:rsidDel="00C375C4" w:rsidRDefault="00067777">
            <w:pPr>
              <w:ind w:firstLine="0"/>
              <w:rPr>
                <w:del w:id="3124" w:author="pc" w:date="2021-12-27T19:17:00Z"/>
                <w:sz w:val="16"/>
                <w:szCs w:val="16"/>
                <w:lang w:val="en-US"/>
              </w:rPr>
              <w:pPrChange w:id="3125" w:author="pc" w:date="2021-12-27T19:18:00Z">
                <w:pPr>
                  <w:ind w:firstLine="0"/>
                  <w:jc w:val="center"/>
                </w:pPr>
              </w:pPrChange>
            </w:pPr>
            <w:del w:id="3126" w:author="pc" w:date="2021-12-27T19:17:00Z">
              <w:r w:rsidRPr="002E6B3F" w:rsidDel="00C375C4">
                <w:rPr>
                  <w:color w:val="000000"/>
                  <w:sz w:val="16"/>
                  <w:szCs w:val="16"/>
                  <w:lang w:val="en-US"/>
                </w:rPr>
                <w:delText>89,</w:delText>
              </w:r>
            </w:del>
            <w:ins w:id="3127" w:author="Ken" w:date="2021-12-26T15:46:00Z">
              <w:del w:id="3128" w:author="pc" w:date="2021-12-27T19:17:00Z">
                <w:r w:rsidR="00C90314" w:rsidDel="00C375C4">
                  <w:rPr>
                    <w:color w:val="000000"/>
                    <w:sz w:val="16"/>
                    <w:szCs w:val="16"/>
                    <w:lang w:val="en-US"/>
                  </w:rPr>
                  <w:delText>.</w:delText>
                </w:r>
              </w:del>
            </w:ins>
            <w:del w:id="3129" w:author="pc" w:date="2021-12-27T19:17:00Z">
              <w:r w:rsidRPr="002E6B3F" w:rsidDel="00C375C4">
                <w:rPr>
                  <w:color w:val="000000"/>
                  <w:sz w:val="16"/>
                  <w:szCs w:val="16"/>
                  <w:lang w:val="en-US"/>
                </w:rPr>
                <w:delText>64%</w:delText>
              </w:r>
            </w:del>
          </w:p>
        </w:tc>
        <w:tc>
          <w:tcPr>
            <w:tcW w:w="853" w:type="dxa"/>
            <w:shd w:val="clear" w:color="auto" w:fill="auto"/>
            <w:vAlign w:val="center"/>
            <w:tcPrChange w:id="3130" w:author="Ken" w:date="2021-12-26T15:51:00Z">
              <w:tcPr>
                <w:tcW w:w="826" w:type="dxa"/>
                <w:shd w:val="clear" w:color="auto" w:fill="auto"/>
                <w:vAlign w:val="center"/>
              </w:tcPr>
            </w:tcPrChange>
          </w:tcPr>
          <w:p w14:paraId="7DAA8432" w14:textId="147A2393" w:rsidR="00067777" w:rsidRPr="002E6B3F" w:rsidDel="00C375C4" w:rsidRDefault="00067777">
            <w:pPr>
              <w:ind w:firstLine="0"/>
              <w:rPr>
                <w:del w:id="3131" w:author="pc" w:date="2021-12-27T19:17:00Z"/>
                <w:sz w:val="16"/>
                <w:szCs w:val="16"/>
                <w:lang w:val="en-US"/>
              </w:rPr>
              <w:pPrChange w:id="3132" w:author="pc" w:date="2021-12-27T19:18:00Z">
                <w:pPr>
                  <w:ind w:firstLine="0"/>
                  <w:jc w:val="center"/>
                </w:pPr>
              </w:pPrChange>
            </w:pPr>
            <w:del w:id="3133" w:author="pc" w:date="2021-12-27T19:17:00Z">
              <w:r w:rsidRPr="002E6B3F" w:rsidDel="00C375C4">
                <w:rPr>
                  <w:color w:val="000000"/>
                  <w:sz w:val="16"/>
                  <w:szCs w:val="16"/>
                  <w:lang w:val="en-US"/>
                </w:rPr>
                <w:delText>85,</w:delText>
              </w:r>
            </w:del>
            <w:ins w:id="3134" w:author="Ken" w:date="2021-12-26T15:46:00Z">
              <w:del w:id="3135" w:author="pc" w:date="2021-12-27T19:17:00Z">
                <w:r w:rsidR="00C90314" w:rsidDel="00C375C4">
                  <w:rPr>
                    <w:color w:val="000000"/>
                    <w:sz w:val="16"/>
                    <w:szCs w:val="16"/>
                    <w:lang w:val="en-US"/>
                  </w:rPr>
                  <w:delText>.</w:delText>
                </w:r>
              </w:del>
            </w:ins>
            <w:del w:id="3136" w:author="pc" w:date="2021-12-27T19:17:00Z">
              <w:r w:rsidRPr="002E6B3F" w:rsidDel="00C375C4">
                <w:rPr>
                  <w:color w:val="000000"/>
                  <w:sz w:val="16"/>
                  <w:szCs w:val="16"/>
                  <w:lang w:val="en-US"/>
                </w:rPr>
                <w:delText>40%</w:delText>
              </w:r>
            </w:del>
          </w:p>
        </w:tc>
        <w:tc>
          <w:tcPr>
            <w:tcW w:w="740" w:type="dxa"/>
            <w:shd w:val="clear" w:color="auto" w:fill="auto"/>
            <w:vAlign w:val="center"/>
            <w:tcPrChange w:id="3137" w:author="Ken" w:date="2021-12-26T15:51:00Z">
              <w:tcPr>
                <w:tcW w:w="680" w:type="dxa"/>
                <w:shd w:val="clear" w:color="auto" w:fill="auto"/>
                <w:vAlign w:val="center"/>
              </w:tcPr>
            </w:tcPrChange>
          </w:tcPr>
          <w:p w14:paraId="119E61BC" w14:textId="2F9ABEAE" w:rsidR="00067777" w:rsidRPr="002E6B3F" w:rsidDel="00C375C4" w:rsidRDefault="00067777">
            <w:pPr>
              <w:ind w:firstLine="0"/>
              <w:rPr>
                <w:del w:id="3138" w:author="pc" w:date="2021-12-27T19:17:00Z"/>
                <w:sz w:val="16"/>
                <w:szCs w:val="16"/>
                <w:lang w:val="en-US"/>
              </w:rPr>
              <w:pPrChange w:id="3139" w:author="pc" w:date="2021-12-27T19:18:00Z">
                <w:pPr>
                  <w:ind w:firstLine="0"/>
                  <w:jc w:val="center"/>
                </w:pPr>
              </w:pPrChange>
            </w:pPr>
            <w:del w:id="3140" w:author="pc" w:date="2021-12-27T19:17:00Z">
              <w:r w:rsidRPr="002E6B3F" w:rsidDel="00C375C4">
                <w:rPr>
                  <w:color w:val="000000"/>
                  <w:sz w:val="16"/>
                  <w:szCs w:val="16"/>
                  <w:lang w:val="en-US"/>
                </w:rPr>
                <w:delText>89,</w:delText>
              </w:r>
            </w:del>
            <w:ins w:id="3141" w:author="Ken" w:date="2021-12-26T15:46:00Z">
              <w:del w:id="3142" w:author="pc" w:date="2021-12-27T19:17:00Z">
                <w:r w:rsidR="00C90314" w:rsidDel="00C375C4">
                  <w:rPr>
                    <w:color w:val="000000"/>
                    <w:sz w:val="16"/>
                    <w:szCs w:val="16"/>
                    <w:lang w:val="en-US"/>
                  </w:rPr>
                  <w:delText>.</w:delText>
                </w:r>
              </w:del>
            </w:ins>
            <w:del w:id="3143" w:author="pc" w:date="2021-12-27T19:17:00Z">
              <w:r w:rsidRPr="002E6B3F" w:rsidDel="00C375C4">
                <w:rPr>
                  <w:color w:val="000000"/>
                  <w:sz w:val="16"/>
                  <w:szCs w:val="16"/>
                  <w:lang w:val="en-US"/>
                </w:rPr>
                <w:delText>59%</w:delText>
              </w:r>
            </w:del>
          </w:p>
        </w:tc>
      </w:tr>
      <w:tr w:rsidR="00977930" w:rsidRPr="00765A86" w:rsidDel="00C375C4" w14:paraId="025E675A" w14:textId="4489526F" w:rsidTr="00C90314">
        <w:trPr>
          <w:jc w:val="center"/>
          <w:del w:id="3144" w:author="pc" w:date="2021-12-27T19:17:00Z"/>
          <w:trPrChange w:id="3145" w:author="Ken" w:date="2021-12-26T15:51:00Z">
            <w:trPr>
              <w:jc w:val="center"/>
            </w:trPr>
          </w:trPrChange>
        </w:trPr>
        <w:tc>
          <w:tcPr>
            <w:tcW w:w="791" w:type="dxa"/>
            <w:vMerge/>
            <w:shd w:val="clear" w:color="auto" w:fill="auto"/>
            <w:tcPrChange w:id="3146" w:author="Ken" w:date="2021-12-26T15:51:00Z">
              <w:tcPr>
                <w:tcW w:w="767" w:type="dxa"/>
                <w:vMerge/>
                <w:shd w:val="clear" w:color="auto" w:fill="auto"/>
              </w:tcPr>
            </w:tcPrChange>
          </w:tcPr>
          <w:p w14:paraId="2EC0CAD3" w14:textId="20094CB1" w:rsidR="00067777" w:rsidRPr="002E6B3F" w:rsidDel="00C375C4" w:rsidRDefault="00067777">
            <w:pPr>
              <w:ind w:firstLine="0"/>
              <w:rPr>
                <w:del w:id="3147" w:author="pc" w:date="2021-12-27T19:17:00Z"/>
                <w:sz w:val="16"/>
                <w:szCs w:val="16"/>
                <w:lang w:val="en-US"/>
              </w:rPr>
            </w:pPr>
          </w:p>
        </w:tc>
        <w:tc>
          <w:tcPr>
            <w:tcW w:w="877" w:type="dxa"/>
            <w:shd w:val="clear" w:color="auto" w:fill="auto"/>
            <w:tcPrChange w:id="3148" w:author="Ken" w:date="2021-12-26T15:51:00Z">
              <w:tcPr>
                <w:tcW w:w="768" w:type="dxa"/>
                <w:shd w:val="clear" w:color="auto" w:fill="auto"/>
              </w:tcPr>
            </w:tcPrChange>
          </w:tcPr>
          <w:p w14:paraId="3531C450" w14:textId="1FCFD82D" w:rsidR="00067777" w:rsidRPr="002E6B3F" w:rsidDel="00C375C4" w:rsidRDefault="00067777">
            <w:pPr>
              <w:ind w:firstLine="0"/>
              <w:rPr>
                <w:del w:id="3149" w:author="pc" w:date="2021-12-27T19:17:00Z"/>
                <w:sz w:val="16"/>
                <w:szCs w:val="16"/>
                <w:lang w:val="en-US"/>
              </w:rPr>
            </w:pPr>
            <w:del w:id="3150" w:author="pc" w:date="2021-12-27T19:17:00Z">
              <w:r w:rsidRPr="002E6B3F" w:rsidDel="00C375C4">
                <w:rPr>
                  <w:sz w:val="16"/>
                  <w:szCs w:val="16"/>
                  <w:lang w:val="en-US"/>
                </w:rPr>
                <w:delText>Redmi 8A</w:delText>
              </w:r>
            </w:del>
          </w:p>
        </w:tc>
        <w:tc>
          <w:tcPr>
            <w:tcW w:w="750" w:type="dxa"/>
            <w:shd w:val="clear" w:color="auto" w:fill="auto"/>
            <w:vAlign w:val="center"/>
            <w:tcPrChange w:id="3151" w:author="Ken" w:date="2021-12-26T15:51:00Z">
              <w:tcPr>
                <w:tcW w:w="809" w:type="dxa"/>
                <w:shd w:val="clear" w:color="auto" w:fill="auto"/>
                <w:vAlign w:val="center"/>
              </w:tcPr>
            </w:tcPrChange>
          </w:tcPr>
          <w:p w14:paraId="51450BBA" w14:textId="52CD5F3E" w:rsidR="00067777" w:rsidRPr="002E6B3F" w:rsidDel="00C375C4" w:rsidRDefault="00067777">
            <w:pPr>
              <w:ind w:firstLine="0"/>
              <w:rPr>
                <w:del w:id="3152" w:author="pc" w:date="2021-12-27T19:17:00Z"/>
                <w:sz w:val="16"/>
                <w:szCs w:val="16"/>
                <w:lang w:val="en-US"/>
              </w:rPr>
              <w:pPrChange w:id="3153" w:author="pc" w:date="2021-12-27T19:18:00Z">
                <w:pPr>
                  <w:ind w:firstLine="0"/>
                  <w:jc w:val="center"/>
                </w:pPr>
              </w:pPrChange>
            </w:pPr>
            <w:del w:id="3154" w:author="pc" w:date="2021-12-27T19:17:00Z">
              <w:r w:rsidRPr="002E6B3F" w:rsidDel="00C375C4">
                <w:rPr>
                  <w:color w:val="000000"/>
                  <w:sz w:val="16"/>
                  <w:szCs w:val="16"/>
                  <w:lang w:val="en-US"/>
                </w:rPr>
                <w:delText>87,</w:delText>
              </w:r>
            </w:del>
            <w:ins w:id="3155" w:author="Ken" w:date="2021-12-26T15:46:00Z">
              <w:del w:id="3156" w:author="pc" w:date="2021-12-27T19:17:00Z">
                <w:r w:rsidR="00C90314" w:rsidDel="00C375C4">
                  <w:rPr>
                    <w:color w:val="000000"/>
                    <w:sz w:val="16"/>
                    <w:szCs w:val="16"/>
                    <w:lang w:val="en-US"/>
                  </w:rPr>
                  <w:delText>.</w:delText>
                </w:r>
              </w:del>
            </w:ins>
            <w:del w:id="3157" w:author="pc" w:date="2021-12-27T19:17:00Z">
              <w:r w:rsidRPr="002E6B3F" w:rsidDel="00C375C4">
                <w:rPr>
                  <w:color w:val="000000"/>
                  <w:sz w:val="16"/>
                  <w:szCs w:val="16"/>
                  <w:lang w:val="en-US"/>
                </w:rPr>
                <w:delText>07%</w:delText>
              </w:r>
            </w:del>
          </w:p>
        </w:tc>
        <w:tc>
          <w:tcPr>
            <w:tcW w:w="740" w:type="dxa"/>
            <w:shd w:val="clear" w:color="auto" w:fill="auto"/>
            <w:vAlign w:val="center"/>
            <w:tcPrChange w:id="3158" w:author="Ken" w:date="2021-12-26T15:51:00Z">
              <w:tcPr>
                <w:tcW w:w="775" w:type="dxa"/>
                <w:shd w:val="clear" w:color="auto" w:fill="auto"/>
                <w:vAlign w:val="center"/>
              </w:tcPr>
            </w:tcPrChange>
          </w:tcPr>
          <w:p w14:paraId="60DFB02A" w14:textId="4660FEA7" w:rsidR="00067777" w:rsidRPr="002E6B3F" w:rsidDel="00C375C4" w:rsidRDefault="00067777">
            <w:pPr>
              <w:ind w:firstLine="0"/>
              <w:rPr>
                <w:del w:id="3159" w:author="pc" w:date="2021-12-27T19:17:00Z"/>
                <w:sz w:val="16"/>
                <w:szCs w:val="16"/>
                <w:lang w:val="en-US"/>
              </w:rPr>
              <w:pPrChange w:id="3160" w:author="pc" w:date="2021-12-27T19:18:00Z">
                <w:pPr>
                  <w:ind w:firstLine="0"/>
                  <w:jc w:val="center"/>
                </w:pPr>
              </w:pPrChange>
            </w:pPr>
            <w:del w:id="3161" w:author="pc" w:date="2021-12-27T19:17:00Z">
              <w:r w:rsidRPr="002E6B3F" w:rsidDel="00C375C4">
                <w:rPr>
                  <w:color w:val="000000"/>
                  <w:sz w:val="16"/>
                  <w:szCs w:val="16"/>
                  <w:lang w:val="en-US"/>
                </w:rPr>
                <w:delText>82,</w:delText>
              </w:r>
            </w:del>
            <w:ins w:id="3162" w:author="Ken" w:date="2021-12-26T15:46:00Z">
              <w:del w:id="3163" w:author="pc" w:date="2021-12-27T19:17:00Z">
                <w:r w:rsidR="00C90314" w:rsidDel="00C375C4">
                  <w:rPr>
                    <w:color w:val="000000"/>
                    <w:sz w:val="16"/>
                    <w:szCs w:val="16"/>
                    <w:lang w:val="en-US"/>
                  </w:rPr>
                  <w:delText>.</w:delText>
                </w:r>
              </w:del>
            </w:ins>
            <w:del w:id="3164" w:author="pc" w:date="2021-12-27T19:17:00Z">
              <w:r w:rsidRPr="002E6B3F" w:rsidDel="00C375C4">
                <w:rPr>
                  <w:color w:val="000000"/>
                  <w:sz w:val="16"/>
                  <w:szCs w:val="16"/>
                  <w:lang w:val="en-US"/>
                </w:rPr>
                <w:delText>20%</w:delText>
              </w:r>
            </w:del>
          </w:p>
        </w:tc>
        <w:tc>
          <w:tcPr>
            <w:tcW w:w="853" w:type="dxa"/>
            <w:shd w:val="clear" w:color="auto" w:fill="auto"/>
            <w:vAlign w:val="center"/>
            <w:tcPrChange w:id="3165" w:author="Ken" w:date="2021-12-26T15:51:00Z">
              <w:tcPr>
                <w:tcW w:w="826" w:type="dxa"/>
                <w:shd w:val="clear" w:color="auto" w:fill="auto"/>
                <w:vAlign w:val="center"/>
              </w:tcPr>
            </w:tcPrChange>
          </w:tcPr>
          <w:p w14:paraId="0076340C" w14:textId="38B32686" w:rsidR="00067777" w:rsidRPr="002E6B3F" w:rsidDel="00C375C4" w:rsidRDefault="00067777">
            <w:pPr>
              <w:ind w:firstLine="0"/>
              <w:rPr>
                <w:del w:id="3166" w:author="pc" w:date="2021-12-27T19:17:00Z"/>
                <w:sz w:val="16"/>
                <w:szCs w:val="16"/>
                <w:lang w:val="en-US"/>
              </w:rPr>
              <w:pPrChange w:id="3167" w:author="pc" w:date="2021-12-27T19:18:00Z">
                <w:pPr>
                  <w:ind w:firstLine="0"/>
                  <w:jc w:val="center"/>
                </w:pPr>
              </w:pPrChange>
            </w:pPr>
            <w:del w:id="3168" w:author="pc" w:date="2021-12-27T19:17:00Z">
              <w:r w:rsidRPr="002E6B3F" w:rsidDel="00C375C4">
                <w:rPr>
                  <w:color w:val="000000"/>
                  <w:sz w:val="16"/>
                  <w:szCs w:val="16"/>
                  <w:lang w:val="en-US"/>
                </w:rPr>
                <w:delText>77,</w:delText>
              </w:r>
            </w:del>
            <w:ins w:id="3169" w:author="Ken" w:date="2021-12-26T15:46:00Z">
              <w:del w:id="3170" w:author="pc" w:date="2021-12-27T19:17:00Z">
                <w:r w:rsidR="00C90314" w:rsidDel="00C375C4">
                  <w:rPr>
                    <w:color w:val="000000"/>
                    <w:sz w:val="16"/>
                    <w:szCs w:val="16"/>
                    <w:lang w:val="en-US"/>
                  </w:rPr>
                  <w:delText>.</w:delText>
                </w:r>
              </w:del>
            </w:ins>
            <w:del w:id="3171" w:author="pc" w:date="2021-12-27T19:17:00Z">
              <w:r w:rsidRPr="002E6B3F" w:rsidDel="00C375C4">
                <w:rPr>
                  <w:color w:val="000000"/>
                  <w:sz w:val="16"/>
                  <w:szCs w:val="16"/>
                  <w:lang w:val="en-US"/>
                </w:rPr>
                <w:delText>16%</w:delText>
              </w:r>
            </w:del>
          </w:p>
        </w:tc>
        <w:tc>
          <w:tcPr>
            <w:tcW w:w="740" w:type="dxa"/>
            <w:shd w:val="clear" w:color="auto" w:fill="auto"/>
            <w:vAlign w:val="center"/>
            <w:tcPrChange w:id="3172" w:author="Ken" w:date="2021-12-26T15:51:00Z">
              <w:tcPr>
                <w:tcW w:w="680" w:type="dxa"/>
                <w:shd w:val="clear" w:color="auto" w:fill="auto"/>
                <w:vAlign w:val="center"/>
              </w:tcPr>
            </w:tcPrChange>
          </w:tcPr>
          <w:p w14:paraId="51B75C57" w14:textId="76520B52" w:rsidR="00067777" w:rsidRPr="002E6B3F" w:rsidDel="00C375C4" w:rsidRDefault="00067777">
            <w:pPr>
              <w:ind w:firstLine="0"/>
              <w:rPr>
                <w:del w:id="3173" w:author="pc" w:date="2021-12-27T19:17:00Z"/>
                <w:sz w:val="16"/>
                <w:szCs w:val="16"/>
                <w:lang w:val="en-US"/>
              </w:rPr>
              <w:pPrChange w:id="3174" w:author="pc" w:date="2021-12-27T19:18:00Z">
                <w:pPr>
                  <w:ind w:firstLine="0"/>
                  <w:jc w:val="center"/>
                </w:pPr>
              </w:pPrChange>
            </w:pPr>
            <w:del w:id="3175" w:author="pc" w:date="2021-12-27T19:17:00Z">
              <w:r w:rsidRPr="002E6B3F" w:rsidDel="00C375C4">
                <w:rPr>
                  <w:color w:val="000000"/>
                  <w:sz w:val="16"/>
                  <w:szCs w:val="16"/>
                  <w:lang w:val="en-US"/>
                </w:rPr>
                <w:delText>83,</w:delText>
              </w:r>
            </w:del>
            <w:ins w:id="3176" w:author="Ken" w:date="2021-12-26T15:46:00Z">
              <w:del w:id="3177" w:author="pc" w:date="2021-12-27T19:17:00Z">
                <w:r w:rsidR="00C90314" w:rsidDel="00C375C4">
                  <w:rPr>
                    <w:color w:val="000000"/>
                    <w:sz w:val="16"/>
                    <w:szCs w:val="16"/>
                    <w:lang w:val="en-US"/>
                  </w:rPr>
                  <w:delText>.</w:delText>
                </w:r>
              </w:del>
            </w:ins>
            <w:del w:id="3178" w:author="pc" w:date="2021-12-27T19:17:00Z">
              <w:r w:rsidRPr="002E6B3F" w:rsidDel="00C375C4">
                <w:rPr>
                  <w:color w:val="000000"/>
                  <w:sz w:val="16"/>
                  <w:szCs w:val="16"/>
                  <w:lang w:val="en-US"/>
                </w:rPr>
                <w:delText>65%</w:delText>
              </w:r>
            </w:del>
          </w:p>
        </w:tc>
      </w:tr>
      <w:tr w:rsidR="00977930" w:rsidRPr="00765A86" w:rsidDel="00C375C4" w14:paraId="2C027824" w14:textId="7F4CF238" w:rsidTr="00C90314">
        <w:trPr>
          <w:jc w:val="center"/>
          <w:del w:id="3179" w:author="pc" w:date="2021-12-27T19:17:00Z"/>
          <w:trPrChange w:id="3180" w:author="Ken" w:date="2021-12-26T15:51:00Z">
            <w:trPr>
              <w:jc w:val="center"/>
            </w:trPr>
          </w:trPrChange>
        </w:trPr>
        <w:tc>
          <w:tcPr>
            <w:tcW w:w="791" w:type="dxa"/>
            <w:vMerge/>
            <w:shd w:val="clear" w:color="auto" w:fill="auto"/>
            <w:tcPrChange w:id="3181" w:author="Ken" w:date="2021-12-26T15:51:00Z">
              <w:tcPr>
                <w:tcW w:w="767" w:type="dxa"/>
                <w:vMerge/>
                <w:shd w:val="clear" w:color="auto" w:fill="auto"/>
              </w:tcPr>
            </w:tcPrChange>
          </w:tcPr>
          <w:p w14:paraId="7AAF9C4B" w14:textId="632C39B9" w:rsidR="00067777" w:rsidRPr="002E6B3F" w:rsidDel="00C375C4" w:rsidRDefault="00067777">
            <w:pPr>
              <w:ind w:firstLine="0"/>
              <w:rPr>
                <w:del w:id="3182" w:author="pc" w:date="2021-12-27T19:17:00Z"/>
                <w:sz w:val="16"/>
                <w:szCs w:val="16"/>
                <w:lang w:val="en-US"/>
              </w:rPr>
            </w:pPr>
          </w:p>
        </w:tc>
        <w:tc>
          <w:tcPr>
            <w:tcW w:w="877" w:type="dxa"/>
            <w:shd w:val="clear" w:color="auto" w:fill="auto"/>
            <w:tcPrChange w:id="3183" w:author="Ken" w:date="2021-12-26T15:51:00Z">
              <w:tcPr>
                <w:tcW w:w="768" w:type="dxa"/>
                <w:shd w:val="clear" w:color="auto" w:fill="auto"/>
              </w:tcPr>
            </w:tcPrChange>
          </w:tcPr>
          <w:p w14:paraId="3E0BD6B8" w14:textId="0D11FC01" w:rsidR="00067777" w:rsidRPr="002E6B3F" w:rsidDel="00C375C4" w:rsidRDefault="00067777">
            <w:pPr>
              <w:ind w:firstLine="0"/>
              <w:rPr>
                <w:del w:id="3184" w:author="pc" w:date="2021-12-27T19:17:00Z"/>
                <w:sz w:val="16"/>
                <w:szCs w:val="16"/>
                <w:lang w:val="en-US"/>
              </w:rPr>
            </w:pPr>
            <w:del w:id="3185" w:author="pc" w:date="2021-12-27T19:17:00Z">
              <w:r w:rsidRPr="002E6B3F" w:rsidDel="00C375C4">
                <w:rPr>
                  <w:sz w:val="16"/>
                  <w:szCs w:val="16"/>
                  <w:lang w:val="en-US"/>
                </w:rPr>
                <w:delText>Samsung A10</w:delText>
              </w:r>
            </w:del>
          </w:p>
        </w:tc>
        <w:tc>
          <w:tcPr>
            <w:tcW w:w="750" w:type="dxa"/>
            <w:shd w:val="clear" w:color="auto" w:fill="auto"/>
            <w:vAlign w:val="center"/>
            <w:tcPrChange w:id="3186" w:author="Ken" w:date="2021-12-26T15:51:00Z">
              <w:tcPr>
                <w:tcW w:w="809" w:type="dxa"/>
                <w:shd w:val="clear" w:color="auto" w:fill="auto"/>
                <w:vAlign w:val="center"/>
              </w:tcPr>
            </w:tcPrChange>
          </w:tcPr>
          <w:p w14:paraId="673929C8" w14:textId="490EC39E" w:rsidR="00067777" w:rsidRPr="002E6B3F" w:rsidDel="00C375C4" w:rsidRDefault="00067777">
            <w:pPr>
              <w:ind w:firstLine="0"/>
              <w:rPr>
                <w:del w:id="3187" w:author="pc" w:date="2021-12-27T19:17:00Z"/>
                <w:sz w:val="16"/>
                <w:szCs w:val="16"/>
                <w:lang w:val="en-US"/>
              </w:rPr>
              <w:pPrChange w:id="3188" w:author="pc" w:date="2021-12-27T19:18:00Z">
                <w:pPr>
                  <w:ind w:firstLine="0"/>
                  <w:jc w:val="center"/>
                </w:pPr>
              </w:pPrChange>
            </w:pPr>
            <w:del w:id="3189" w:author="pc" w:date="2021-12-27T19:17:00Z">
              <w:r w:rsidRPr="002E6B3F" w:rsidDel="00C375C4">
                <w:rPr>
                  <w:color w:val="000000"/>
                  <w:sz w:val="16"/>
                  <w:szCs w:val="16"/>
                  <w:lang w:val="en-US"/>
                </w:rPr>
                <w:delText>87,</w:delText>
              </w:r>
            </w:del>
            <w:ins w:id="3190" w:author="Ken" w:date="2021-12-26T15:46:00Z">
              <w:del w:id="3191" w:author="pc" w:date="2021-12-27T19:17:00Z">
                <w:r w:rsidR="00C90314" w:rsidDel="00C375C4">
                  <w:rPr>
                    <w:color w:val="000000"/>
                    <w:sz w:val="16"/>
                    <w:szCs w:val="16"/>
                    <w:lang w:val="en-US"/>
                  </w:rPr>
                  <w:delText>.</w:delText>
                </w:r>
              </w:del>
            </w:ins>
            <w:del w:id="3192" w:author="pc" w:date="2021-12-27T19:17:00Z">
              <w:r w:rsidRPr="002E6B3F" w:rsidDel="00C375C4">
                <w:rPr>
                  <w:color w:val="000000"/>
                  <w:sz w:val="16"/>
                  <w:szCs w:val="16"/>
                  <w:lang w:val="en-US"/>
                </w:rPr>
                <w:delText>83%</w:delText>
              </w:r>
            </w:del>
          </w:p>
        </w:tc>
        <w:tc>
          <w:tcPr>
            <w:tcW w:w="740" w:type="dxa"/>
            <w:shd w:val="clear" w:color="auto" w:fill="auto"/>
            <w:vAlign w:val="center"/>
            <w:tcPrChange w:id="3193" w:author="Ken" w:date="2021-12-26T15:51:00Z">
              <w:tcPr>
                <w:tcW w:w="775" w:type="dxa"/>
                <w:shd w:val="clear" w:color="auto" w:fill="auto"/>
                <w:vAlign w:val="center"/>
              </w:tcPr>
            </w:tcPrChange>
          </w:tcPr>
          <w:p w14:paraId="1704CECD" w14:textId="338B8BF0" w:rsidR="00067777" w:rsidRPr="002E6B3F" w:rsidDel="00C375C4" w:rsidRDefault="00067777">
            <w:pPr>
              <w:ind w:firstLine="0"/>
              <w:rPr>
                <w:del w:id="3194" w:author="pc" w:date="2021-12-27T19:17:00Z"/>
                <w:sz w:val="16"/>
                <w:szCs w:val="16"/>
                <w:lang w:val="en-US"/>
              </w:rPr>
              <w:pPrChange w:id="3195" w:author="pc" w:date="2021-12-27T19:18:00Z">
                <w:pPr>
                  <w:ind w:firstLine="0"/>
                  <w:jc w:val="center"/>
                </w:pPr>
              </w:pPrChange>
            </w:pPr>
            <w:del w:id="3196" w:author="pc" w:date="2021-12-27T19:17:00Z">
              <w:r w:rsidRPr="002E6B3F" w:rsidDel="00C375C4">
                <w:rPr>
                  <w:color w:val="000000"/>
                  <w:sz w:val="16"/>
                  <w:szCs w:val="16"/>
                  <w:lang w:val="en-US"/>
                </w:rPr>
                <w:delText>80,</w:delText>
              </w:r>
            </w:del>
            <w:ins w:id="3197" w:author="Ken" w:date="2021-12-26T15:46:00Z">
              <w:del w:id="3198" w:author="pc" w:date="2021-12-27T19:17:00Z">
                <w:r w:rsidR="00C90314" w:rsidDel="00C375C4">
                  <w:rPr>
                    <w:color w:val="000000"/>
                    <w:sz w:val="16"/>
                    <w:szCs w:val="16"/>
                    <w:lang w:val="en-US"/>
                  </w:rPr>
                  <w:delText>.</w:delText>
                </w:r>
              </w:del>
            </w:ins>
            <w:del w:id="3199" w:author="pc" w:date="2021-12-27T19:17:00Z">
              <w:r w:rsidRPr="002E6B3F" w:rsidDel="00C375C4">
                <w:rPr>
                  <w:color w:val="000000"/>
                  <w:sz w:val="16"/>
                  <w:szCs w:val="16"/>
                  <w:lang w:val="en-US"/>
                </w:rPr>
                <w:delText>95%</w:delText>
              </w:r>
            </w:del>
          </w:p>
        </w:tc>
        <w:tc>
          <w:tcPr>
            <w:tcW w:w="853" w:type="dxa"/>
            <w:shd w:val="clear" w:color="auto" w:fill="auto"/>
            <w:vAlign w:val="center"/>
            <w:tcPrChange w:id="3200" w:author="Ken" w:date="2021-12-26T15:51:00Z">
              <w:tcPr>
                <w:tcW w:w="826" w:type="dxa"/>
                <w:shd w:val="clear" w:color="auto" w:fill="auto"/>
                <w:vAlign w:val="center"/>
              </w:tcPr>
            </w:tcPrChange>
          </w:tcPr>
          <w:p w14:paraId="2E7E4C97" w14:textId="59D5F64C" w:rsidR="00067777" w:rsidRPr="002E6B3F" w:rsidDel="00C375C4" w:rsidRDefault="00067777">
            <w:pPr>
              <w:ind w:firstLine="0"/>
              <w:rPr>
                <w:del w:id="3201" w:author="pc" w:date="2021-12-27T19:17:00Z"/>
                <w:sz w:val="16"/>
                <w:szCs w:val="16"/>
                <w:lang w:val="en-US"/>
              </w:rPr>
              <w:pPrChange w:id="3202" w:author="pc" w:date="2021-12-27T19:18:00Z">
                <w:pPr>
                  <w:ind w:firstLine="0"/>
                  <w:jc w:val="center"/>
                </w:pPr>
              </w:pPrChange>
            </w:pPr>
            <w:del w:id="3203" w:author="pc" w:date="2021-12-27T19:17:00Z">
              <w:r w:rsidRPr="002E6B3F" w:rsidDel="00C375C4">
                <w:rPr>
                  <w:color w:val="000000"/>
                  <w:sz w:val="16"/>
                  <w:szCs w:val="16"/>
                  <w:lang w:val="en-US"/>
                </w:rPr>
                <w:delText>77,</w:delText>
              </w:r>
            </w:del>
            <w:ins w:id="3204" w:author="Ken" w:date="2021-12-26T15:46:00Z">
              <w:del w:id="3205" w:author="pc" w:date="2021-12-27T19:17:00Z">
                <w:r w:rsidR="00C90314" w:rsidDel="00C375C4">
                  <w:rPr>
                    <w:color w:val="000000"/>
                    <w:sz w:val="16"/>
                    <w:szCs w:val="16"/>
                    <w:lang w:val="en-US"/>
                  </w:rPr>
                  <w:delText>.</w:delText>
                </w:r>
              </w:del>
            </w:ins>
            <w:del w:id="3206" w:author="pc" w:date="2021-12-27T19:17:00Z">
              <w:r w:rsidRPr="002E6B3F" w:rsidDel="00C375C4">
                <w:rPr>
                  <w:color w:val="000000"/>
                  <w:sz w:val="16"/>
                  <w:szCs w:val="16"/>
                  <w:lang w:val="en-US"/>
                </w:rPr>
                <w:delText>22%</w:delText>
              </w:r>
            </w:del>
          </w:p>
        </w:tc>
        <w:tc>
          <w:tcPr>
            <w:tcW w:w="740" w:type="dxa"/>
            <w:shd w:val="clear" w:color="auto" w:fill="auto"/>
            <w:vAlign w:val="center"/>
            <w:tcPrChange w:id="3207" w:author="Ken" w:date="2021-12-26T15:51:00Z">
              <w:tcPr>
                <w:tcW w:w="680" w:type="dxa"/>
                <w:shd w:val="clear" w:color="auto" w:fill="auto"/>
                <w:vAlign w:val="center"/>
              </w:tcPr>
            </w:tcPrChange>
          </w:tcPr>
          <w:p w14:paraId="3E4D0696" w14:textId="66A266C1" w:rsidR="00067777" w:rsidRPr="002E6B3F" w:rsidDel="00C375C4" w:rsidRDefault="00067777">
            <w:pPr>
              <w:ind w:firstLine="0"/>
              <w:rPr>
                <w:del w:id="3208" w:author="pc" w:date="2021-12-27T19:17:00Z"/>
                <w:sz w:val="16"/>
                <w:szCs w:val="16"/>
                <w:lang w:val="en-US"/>
              </w:rPr>
              <w:pPrChange w:id="3209" w:author="pc" w:date="2021-12-27T19:18:00Z">
                <w:pPr>
                  <w:ind w:firstLine="0"/>
                  <w:jc w:val="center"/>
                </w:pPr>
              </w:pPrChange>
            </w:pPr>
            <w:del w:id="3210" w:author="pc" w:date="2021-12-27T19:17:00Z">
              <w:r w:rsidRPr="002E6B3F" w:rsidDel="00C375C4">
                <w:rPr>
                  <w:color w:val="000000"/>
                  <w:sz w:val="16"/>
                  <w:szCs w:val="16"/>
                  <w:lang w:val="en-US"/>
                </w:rPr>
                <w:delText>82,</w:delText>
              </w:r>
            </w:del>
            <w:ins w:id="3211" w:author="Ken" w:date="2021-12-26T15:46:00Z">
              <w:del w:id="3212" w:author="pc" w:date="2021-12-27T19:17:00Z">
                <w:r w:rsidR="00C90314" w:rsidDel="00C375C4">
                  <w:rPr>
                    <w:color w:val="000000"/>
                    <w:sz w:val="16"/>
                    <w:szCs w:val="16"/>
                    <w:lang w:val="en-US"/>
                  </w:rPr>
                  <w:delText>.</w:delText>
                </w:r>
              </w:del>
            </w:ins>
            <w:del w:id="3213" w:author="pc" w:date="2021-12-27T19:17:00Z">
              <w:r w:rsidRPr="002E6B3F" w:rsidDel="00C375C4">
                <w:rPr>
                  <w:color w:val="000000"/>
                  <w:sz w:val="16"/>
                  <w:szCs w:val="16"/>
                  <w:lang w:val="en-US"/>
                </w:rPr>
                <w:delText>05%</w:delText>
              </w:r>
            </w:del>
          </w:p>
        </w:tc>
      </w:tr>
      <w:tr w:rsidR="00977930" w:rsidRPr="00765A86" w:rsidDel="00C375C4" w14:paraId="2A2CF314" w14:textId="3C2DCA8E" w:rsidTr="00C90314">
        <w:trPr>
          <w:jc w:val="center"/>
          <w:del w:id="3214" w:author="pc" w:date="2021-12-27T19:17:00Z"/>
          <w:trPrChange w:id="3215" w:author="Ken" w:date="2021-12-26T15:51:00Z">
            <w:trPr>
              <w:jc w:val="center"/>
            </w:trPr>
          </w:trPrChange>
        </w:trPr>
        <w:tc>
          <w:tcPr>
            <w:tcW w:w="791" w:type="dxa"/>
            <w:vMerge/>
            <w:shd w:val="clear" w:color="auto" w:fill="auto"/>
            <w:tcPrChange w:id="3216" w:author="Ken" w:date="2021-12-26T15:51:00Z">
              <w:tcPr>
                <w:tcW w:w="767" w:type="dxa"/>
                <w:vMerge/>
                <w:shd w:val="clear" w:color="auto" w:fill="auto"/>
              </w:tcPr>
            </w:tcPrChange>
          </w:tcPr>
          <w:p w14:paraId="75C7DA23" w14:textId="45F55511" w:rsidR="00067777" w:rsidRPr="002E6B3F" w:rsidDel="00C375C4" w:rsidRDefault="00067777">
            <w:pPr>
              <w:ind w:firstLine="0"/>
              <w:rPr>
                <w:del w:id="3217" w:author="pc" w:date="2021-12-27T19:17:00Z"/>
                <w:sz w:val="16"/>
                <w:szCs w:val="16"/>
                <w:lang w:val="en-US"/>
              </w:rPr>
            </w:pPr>
          </w:p>
        </w:tc>
        <w:tc>
          <w:tcPr>
            <w:tcW w:w="877" w:type="dxa"/>
            <w:shd w:val="clear" w:color="auto" w:fill="auto"/>
            <w:tcPrChange w:id="3218" w:author="Ken" w:date="2021-12-26T15:51:00Z">
              <w:tcPr>
                <w:tcW w:w="768" w:type="dxa"/>
                <w:shd w:val="clear" w:color="auto" w:fill="auto"/>
              </w:tcPr>
            </w:tcPrChange>
          </w:tcPr>
          <w:p w14:paraId="0F08617C" w14:textId="6FCD376D" w:rsidR="00067777" w:rsidRPr="002E6B3F" w:rsidDel="00C375C4" w:rsidRDefault="00067777">
            <w:pPr>
              <w:ind w:firstLine="0"/>
              <w:rPr>
                <w:del w:id="3219" w:author="pc" w:date="2021-12-27T19:17:00Z"/>
                <w:sz w:val="16"/>
                <w:szCs w:val="16"/>
                <w:lang w:val="en-US"/>
              </w:rPr>
            </w:pPr>
            <w:del w:id="3220" w:author="pc" w:date="2021-12-27T19:17:00Z">
              <w:r w:rsidRPr="002E6B3F" w:rsidDel="00C375C4">
                <w:rPr>
                  <w:sz w:val="16"/>
                  <w:szCs w:val="16"/>
                  <w:lang w:val="en-US"/>
                </w:rPr>
                <w:delText>Samsung A50</w:delText>
              </w:r>
            </w:del>
          </w:p>
        </w:tc>
        <w:tc>
          <w:tcPr>
            <w:tcW w:w="750" w:type="dxa"/>
            <w:shd w:val="clear" w:color="auto" w:fill="auto"/>
            <w:vAlign w:val="center"/>
            <w:tcPrChange w:id="3221" w:author="Ken" w:date="2021-12-26T15:51:00Z">
              <w:tcPr>
                <w:tcW w:w="809" w:type="dxa"/>
                <w:shd w:val="clear" w:color="auto" w:fill="auto"/>
                <w:vAlign w:val="center"/>
              </w:tcPr>
            </w:tcPrChange>
          </w:tcPr>
          <w:p w14:paraId="4F9093C2" w14:textId="1AC7E7A7" w:rsidR="00067777" w:rsidRPr="002E6B3F" w:rsidDel="00C375C4" w:rsidRDefault="00067777">
            <w:pPr>
              <w:ind w:firstLine="0"/>
              <w:rPr>
                <w:del w:id="3222" w:author="pc" w:date="2021-12-27T19:17:00Z"/>
                <w:sz w:val="16"/>
                <w:szCs w:val="16"/>
                <w:lang w:val="en-US"/>
              </w:rPr>
              <w:pPrChange w:id="3223" w:author="pc" w:date="2021-12-27T19:18:00Z">
                <w:pPr>
                  <w:ind w:firstLine="0"/>
                  <w:jc w:val="center"/>
                </w:pPr>
              </w:pPrChange>
            </w:pPr>
            <w:del w:id="3224" w:author="pc" w:date="2021-12-27T19:17:00Z">
              <w:r w:rsidRPr="002E6B3F" w:rsidDel="00C375C4">
                <w:rPr>
                  <w:color w:val="000000"/>
                  <w:sz w:val="16"/>
                  <w:szCs w:val="16"/>
                  <w:lang w:val="en-US"/>
                </w:rPr>
                <w:delText>91,</w:delText>
              </w:r>
            </w:del>
            <w:ins w:id="3225" w:author="Ken" w:date="2021-12-26T15:46:00Z">
              <w:del w:id="3226" w:author="pc" w:date="2021-12-27T19:17:00Z">
                <w:r w:rsidR="00C90314" w:rsidDel="00C375C4">
                  <w:rPr>
                    <w:color w:val="000000"/>
                    <w:sz w:val="16"/>
                    <w:szCs w:val="16"/>
                    <w:lang w:val="en-US"/>
                  </w:rPr>
                  <w:delText>.</w:delText>
                </w:r>
              </w:del>
            </w:ins>
            <w:del w:id="3227" w:author="pc" w:date="2021-12-27T19:17:00Z">
              <w:r w:rsidRPr="002E6B3F" w:rsidDel="00C375C4">
                <w:rPr>
                  <w:color w:val="000000"/>
                  <w:sz w:val="16"/>
                  <w:szCs w:val="16"/>
                  <w:lang w:val="en-US"/>
                </w:rPr>
                <w:delText>05%</w:delText>
              </w:r>
            </w:del>
          </w:p>
        </w:tc>
        <w:tc>
          <w:tcPr>
            <w:tcW w:w="740" w:type="dxa"/>
            <w:shd w:val="clear" w:color="auto" w:fill="auto"/>
            <w:vAlign w:val="center"/>
            <w:tcPrChange w:id="3228" w:author="Ken" w:date="2021-12-26T15:51:00Z">
              <w:tcPr>
                <w:tcW w:w="775" w:type="dxa"/>
                <w:shd w:val="clear" w:color="auto" w:fill="auto"/>
                <w:vAlign w:val="center"/>
              </w:tcPr>
            </w:tcPrChange>
          </w:tcPr>
          <w:p w14:paraId="78815EC7" w14:textId="3B7810FD" w:rsidR="00067777" w:rsidRPr="002E6B3F" w:rsidDel="00C375C4" w:rsidRDefault="00067777">
            <w:pPr>
              <w:ind w:firstLine="0"/>
              <w:rPr>
                <w:del w:id="3229" w:author="pc" w:date="2021-12-27T19:17:00Z"/>
                <w:sz w:val="16"/>
                <w:szCs w:val="16"/>
                <w:lang w:val="en-US"/>
              </w:rPr>
              <w:pPrChange w:id="3230" w:author="pc" w:date="2021-12-27T19:18:00Z">
                <w:pPr>
                  <w:ind w:firstLine="0"/>
                  <w:jc w:val="center"/>
                </w:pPr>
              </w:pPrChange>
            </w:pPr>
            <w:del w:id="3231" w:author="pc" w:date="2021-12-27T19:17:00Z">
              <w:r w:rsidRPr="002E6B3F" w:rsidDel="00C375C4">
                <w:rPr>
                  <w:color w:val="000000"/>
                  <w:sz w:val="16"/>
                  <w:szCs w:val="16"/>
                  <w:lang w:val="en-US"/>
                </w:rPr>
                <w:delText>77,</w:delText>
              </w:r>
            </w:del>
            <w:ins w:id="3232" w:author="Ken" w:date="2021-12-26T15:46:00Z">
              <w:del w:id="3233" w:author="pc" w:date="2021-12-27T19:17:00Z">
                <w:r w:rsidR="00C90314" w:rsidDel="00C375C4">
                  <w:rPr>
                    <w:color w:val="000000"/>
                    <w:sz w:val="16"/>
                    <w:szCs w:val="16"/>
                    <w:lang w:val="en-US"/>
                  </w:rPr>
                  <w:delText>.</w:delText>
                </w:r>
              </w:del>
            </w:ins>
            <w:del w:id="3234" w:author="pc" w:date="2021-12-27T19:17:00Z">
              <w:r w:rsidRPr="002E6B3F" w:rsidDel="00C375C4">
                <w:rPr>
                  <w:color w:val="000000"/>
                  <w:sz w:val="16"/>
                  <w:szCs w:val="16"/>
                  <w:lang w:val="en-US"/>
                </w:rPr>
                <w:delText>99%</w:delText>
              </w:r>
            </w:del>
          </w:p>
        </w:tc>
        <w:tc>
          <w:tcPr>
            <w:tcW w:w="853" w:type="dxa"/>
            <w:shd w:val="clear" w:color="auto" w:fill="auto"/>
            <w:vAlign w:val="center"/>
            <w:tcPrChange w:id="3235" w:author="Ken" w:date="2021-12-26T15:51:00Z">
              <w:tcPr>
                <w:tcW w:w="826" w:type="dxa"/>
                <w:shd w:val="clear" w:color="auto" w:fill="auto"/>
                <w:vAlign w:val="center"/>
              </w:tcPr>
            </w:tcPrChange>
          </w:tcPr>
          <w:p w14:paraId="161DE850" w14:textId="342CD04F" w:rsidR="00067777" w:rsidRPr="002E6B3F" w:rsidDel="00C375C4" w:rsidRDefault="00067777">
            <w:pPr>
              <w:ind w:firstLine="0"/>
              <w:rPr>
                <w:del w:id="3236" w:author="pc" w:date="2021-12-27T19:17:00Z"/>
                <w:sz w:val="16"/>
                <w:szCs w:val="16"/>
                <w:lang w:val="en-US"/>
              </w:rPr>
              <w:pPrChange w:id="3237" w:author="pc" w:date="2021-12-27T19:18:00Z">
                <w:pPr>
                  <w:ind w:firstLine="0"/>
                  <w:jc w:val="center"/>
                </w:pPr>
              </w:pPrChange>
            </w:pPr>
            <w:del w:id="3238" w:author="pc" w:date="2021-12-27T19:17:00Z">
              <w:r w:rsidRPr="002E6B3F" w:rsidDel="00C375C4">
                <w:rPr>
                  <w:color w:val="000000"/>
                  <w:sz w:val="16"/>
                  <w:szCs w:val="16"/>
                  <w:lang w:val="en-US"/>
                </w:rPr>
                <w:delText>77,</w:delText>
              </w:r>
            </w:del>
            <w:ins w:id="3239" w:author="Ken" w:date="2021-12-26T15:46:00Z">
              <w:del w:id="3240" w:author="pc" w:date="2021-12-27T19:17:00Z">
                <w:r w:rsidR="00C90314" w:rsidDel="00C375C4">
                  <w:rPr>
                    <w:color w:val="000000"/>
                    <w:sz w:val="16"/>
                    <w:szCs w:val="16"/>
                    <w:lang w:val="en-US"/>
                  </w:rPr>
                  <w:delText>.</w:delText>
                </w:r>
              </w:del>
            </w:ins>
            <w:del w:id="3241" w:author="pc" w:date="2021-12-27T19:17:00Z">
              <w:r w:rsidRPr="002E6B3F" w:rsidDel="00C375C4">
                <w:rPr>
                  <w:color w:val="000000"/>
                  <w:sz w:val="16"/>
                  <w:szCs w:val="16"/>
                  <w:lang w:val="en-US"/>
                </w:rPr>
                <w:delText>66%</w:delText>
              </w:r>
            </w:del>
          </w:p>
        </w:tc>
        <w:tc>
          <w:tcPr>
            <w:tcW w:w="740" w:type="dxa"/>
            <w:shd w:val="clear" w:color="auto" w:fill="auto"/>
            <w:vAlign w:val="center"/>
            <w:tcPrChange w:id="3242" w:author="Ken" w:date="2021-12-26T15:51:00Z">
              <w:tcPr>
                <w:tcW w:w="680" w:type="dxa"/>
                <w:shd w:val="clear" w:color="auto" w:fill="auto"/>
                <w:vAlign w:val="center"/>
              </w:tcPr>
            </w:tcPrChange>
          </w:tcPr>
          <w:p w14:paraId="14660DD2" w14:textId="2E819494" w:rsidR="00067777" w:rsidRPr="002E6B3F" w:rsidDel="00C375C4" w:rsidRDefault="00067777">
            <w:pPr>
              <w:ind w:firstLine="0"/>
              <w:rPr>
                <w:del w:id="3243" w:author="pc" w:date="2021-12-27T19:17:00Z"/>
                <w:sz w:val="16"/>
                <w:szCs w:val="16"/>
                <w:lang w:val="en-US"/>
              </w:rPr>
              <w:pPrChange w:id="3244" w:author="pc" w:date="2021-12-27T19:18:00Z">
                <w:pPr>
                  <w:ind w:firstLine="0"/>
                  <w:jc w:val="center"/>
                </w:pPr>
              </w:pPrChange>
            </w:pPr>
            <w:del w:id="3245" w:author="pc" w:date="2021-12-27T19:17:00Z">
              <w:r w:rsidRPr="002E6B3F" w:rsidDel="00C375C4">
                <w:rPr>
                  <w:color w:val="000000"/>
                  <w:sz w:val="16"/>
                  <w:szCs w:val="16"/>
                  <w:lang w:val="en-US"/>
                </w:rPr>
                <w:delText>80,</w:delText>
              </w:r>
            </w:del>
            <w:ins w:id="3246" w:author="Ken" w:date="2021-12-26T15:46:00Z">
              <w:del w:id="3247" w:author="pc" w:date="2021-12-27T19:17:00Z">
                <w:r w:rsidR="00C90314" w:rsidDel="00C375C4">
                  <w:rPr>
                    <w:color w:val="000000"/>
                    <w:sz w:val="16"/>
                    <w:szCs w:val="16"/>
                    <w:lang w:val="en-US"/>
                  </w:rPr>
                  <w:delText>.</w:delText>
                </w:r>
              </w:del>
            </w:ins>
            <w:del w:id="3248" w:author="pc" w:date="2021-12-27T19:17:00Z">
              <w:r w:rsidRPr="002E6B3F" w:rsidDel="00C375C4">
                <w:rPr>
                  <w:color w:val="000000"/>
                  <w:sz w:val="16"/>
                  <w:szCs w:val="16"/>
                  <w:lang w:val="en-US"/>
                </w:rPr>
                <w:delText>89%</w:delText>
              </w:r>
            </w:del>
          </w:p>
        </w:tc>
      </w:tr>
      <w:tr w:rsidR="00977930" w:rsidRPr="00765A86" w:rsidDel="00C375C4" w14:paraId="4D792573" w14:textId="373FB26A" w:rsidTr="00C90314">
        <w:trPr>
          <w:jc w:val="center"/>
          <w:del w:id="3249" w:author="pc" w:date="2021-12-27T19:17:00Z"/>
          <w:trPrChange w:id="3250" w:author="Ken" w:date="2021-12-26T15:51:00Z">
            <w:trPr>
              <w:jc w:val="center"/>
            </w:trPr>
          </w:trPrChange>
        </w:trPr>
        <w:tc>
          <w:tcPr>
            <w:tcW w:w="791" w:type="dxa"/>
            <w:vMerge/>
            <w:shd w:val="clear" w:color="auto" w:fill="auto"/>
            <w:tcPrChange w:id="3251" w:author="Ken" w:date="2021-12-26T15:51:00Z">
              <w:tcPr>
                <w:tcW w:w="767" w:type="dxa"/>
                <w:vMerge/>
                <w:shd w:val="clear" w:color="auto" w:fill="auto"/>
              </w:tcPr>
            </w:tcPrChange>
          </w:tcPr>
          <w:p w14:paraId="19760C2D" w14:textId="43C08CCB" w:rsidR="00067777" w:rsidRPr="002E6B3F" w:rsidDel="00C375C4" w:rsidRDefault="00067777">
            <w:pPr>
              <w:ind w:firstLine="0"/>
              <w:rPr>
                <w:del w:id="3252" w:author="pc" w:date="2021-12-27T19:17:00Z"/>
                <w:sz w:val="16"/>
                <w:szCs w:val="16"/>
                <w:lang w:val="en-US"/>
              </w:rPr>
            </w:pPr>
          </w:p>
        </w:tc>
        <w:tc>
          <w:tcPr>
            <w:tcW w:w="877" w:type="dxa"/>
            <w:shd w:val="clear" w:color="auto" w:fill="auto"/>
            <w:tcPrChange w:id="3253" w:author="Ken" w:date="2021-12-26T15:51:00Z">
              <w:tcPr>
                <w:tcW w:w="768" w:type="dxa"/>
                <w:shd w:val="clear" w:color="auto" w:fill="auto"/>
              </w:tcPr>
            </w:tcPrChange>
          </w:tcPr>
          <w:p w14:paraId="60BDDFE1" w14:textId="4CE60E1A" w:rsidR="00067777" w:rsidRPr="002E6B3F" w:rsidDel="00C375C4" w:rsidRDefault="00067777">
            <w:pPr>
              <w:ind w:firstLine="0"/>
              <w:rPr>
                <w:del w:id="3254" w:author="pc" w:date="2021-12-27T19:17:00Z"/>
                <w:sz w:val="16"/>
                <w:szCs w:val="16"/>
                <w:lang w:val="en-US"/>
              </w:rPr>
            </w:pPr>
            <w:del w:id="3255" w:author="pc" w:date="2021-12-27T19:17:00Z">
              <w:r w:rsidRPr="002E6B3F" w:rsidDel="00C375C4">
                <w:rPr>
                  <w:sz w:val="16"/>
                  <w:szCs w:val="16"/>
                  <w:lang w:val="en-US"/>
                </w:rPr>
                <w:delText>Samsung S20FE</w:delText>
              </w:r>
            </w:del>
          </w:p>
        </w:tc>
        <w:tc>
          <w:tcPr>
            <w:tcW w:w="750" w:type="dxa"/>
            <w:shd w:val="clear" w:color="auto" w:fill="auto"/>
            <w:vAlign w:val="center"/>
            <w:tcPrChange w:id="3256" w:author="Ken" w:date="2021-12-26T15:51:00Z">
              <w:tcPr>
                <w:tcW w:w="809" w:type="dxa"/>
                <w:shd w:val="clear" w:color="auto" w:fill="auto"/>
                <w:vAlign w:val="center"/>
              </w:tcPr>
            </w:tcPrChange>
          </w:tcPr>
          <w:p w14:paraId="6F42AA27" w14:textId="712B4145" w:rsidR="00067777" w:rsidRPr="002E6B3F" w:rsidDel="00C375C4" w:rsidRDefault="00067777">
            <w:pPr>
              <w:ind w:firstLine="0"/>
              <w:rPr>
                <w:del w:id="3257" w:author="pc" w:date="2021-12-27T19:17:00Z"/>
                <w:sz w:val="16"/>
                <w:szCs w:val="16"/>
                <w:lang w:val="en-US"/>
              </w:rPr>
              <w:pPrChange w:id="3258" w:author="pc" w:date="2021-12-27T19:18:00Z">
                <w:pPr>
                  <w:ind w:firstLine="0"/>
                  <w:jc w:val="center"/>
                </w:pPr>
              </w:pPrChange>
            </w:pPr>
            <w:del w:id="3259" w:author="pc" w:date="2021-12-27T19:17:00Z">
              <w:r w:rsidRPr="002E6B3F" w:rsidDel="00C375C4">
                <w:rPr>
                  <w:color w:val="000000"/>
                  <w:sz w:val="16"/>
                  <w:szCs w:val="16"/>
                  <w:lang w:val="en-US"/>
                </w:rPr>
                <w:delText>91,</w:delText>
              </w:r>
            </w:del>
            <w:ins w:id="3260" w:author="Ken" w:date="2021-12-26T15:46:00Z">
              <w:del w:id="3261" w:author="pc" w:date="2021-12-27T19:17:00Z">
                <w:r w:rsidR="00C90314" w:rsidDel="00C375C4">
                  <w:rPr>
                    <w:color w:val="000000"/>
                    <w:sz w:val="16"/>
                    <w:szCs w:val="16"/>
                    <w:lang w:val="en-US"/>
                  </w:rPr>
                  <w:delText>.</w:delText>
                </w:r>
              </w:del>
            </w:ins>
            <w:del w:id="3262" w:author="pc" w:date="2021-12-27T19:17:00Z">
              <w:r w:rsidRPr="002E6B3F" w:rsidDel="00C375C4">
                <w:rPr>
                  <w:color w:val="000000"/>
                  <w:sz w:val="16"/>
                  <w:szCs w:val="16"/>
                  <w:lang w:val="en-US"/>
                </w:rPr>
                <w:delText>45%</w:delText>
              </w:r>
            </w:del>
          </w:p>
        </w:tc>
        <w:tc>
          <w:tcPr>
            <w:tcW w:w="740" w:type="dxa"/>
            <w:shd w:val="clear" w:color="auto" w:fill="auto"/>
            <w:vAlign w:val="center"/>
            <w:tcPrChange w:id="3263" w:author="Ken" w:date="2021-12-26T15:51:00Z">
              <w:tcPr>
                <w:tcW w:w="775" w:type="dxa"/>
                <w:shd w:val="clear" w:color="auto" w:fill="auto"/>
                <w:vAlign w:val="center"/>
              </w:tcPr>
            </w:tcPrChange>
          </w:tcPr>
          <w:p w14:paraId="6B869E30" w14:textId="02D0F114" w:rsidR="00067777" w:rsidRPr="002E6B3F" w:rsidDel="00C375C4" w:rsidRDefault="00067777">
            <w:pPr>
              <w:ind w:firstLine="0"/>
              <w:rPr>
                <w:del w:id="3264" w:author="pc" w:date="2021-12-27T19:17:00Z"/>
                <w:sz w:val="16"/>
                <w:szCs w:val="16"/>
                <w:lang w:val="en-US"/>
              </w:rPr>
              <w:pPrChange w:id="3265" w:author="pc" w:date="2021-12-27T19:18:00Z">
                <w:pPr>
                  <w:ind w:firstLine="0"/>
                  <w:jc w:val="center"/>
                </w:pPr>
              </w:pPrChange>
            </w:pPr>
            <w:del w:id="3266" w:author="pc" w:date="2021-12-27T19:17:00Z">
              <w:r w:rsidRPr="002E6B3F" w:rsidDel="00C375C4">
                <w:rPr>
                  <w:color w:val="000000"/>
                  <w:sz w:val="16"/>
                  <w:szCs w:val="16"/>
                  <w:lang w:val="en-US"/>
                </w:rPr>
                <w:delText>87,</w:delText>
              </w:r>
            </w:del>
            <w:ins w:id="3267" w:author="Ken" w:date="2021-12-26T15:46:00Z">
              <w:del w:id="3268" w:author="pc" w:date="2021-12-27T19:17:00Z">
                <w:r w:rsidR="00C90314" w:rsidDel="00C375C4">
                  <w:rPr>
                    <w:color w:val="000000"/>
                    <w:sz w:val="16"/>
                    <w:szCs w:val="16"/>
                    <w:lang w:val="en-US"/>
                  </w:rPr>
                  <w:delText>.</w:delText>
                </w:r>
              </w:del>
            </w:ins>
            <w:del w:id="3269" w:author="pc" w:date="2021-12-27T19:17:00Z">
              <w:r w:rsidRPr="002E6B3F" w:rsidDel="00C375C4">
                <w:rPr>
                  <w:color w:val="000000"/>
                  <w:sz w:val="16"/>
                  <w:szCs w:val="16"/>
                  <w:lang w:val="en-US"/>
                </w:rPr>
                <w:delText>82%</w:delText>
              </w:r>
            </w:del>
          </w:p>
        </w:tc>
        <w:tc>
          <w:tcPr>
            <w:tcW w:w="853" w:type="dxa"/>
            <w:shd w:val="clear" w:color="auto" w:fill="auto"/>
            <w:vAlign w:val="center"/>
            <w:tcPrChange w:id="3270" w:author="Ken" w:date="2021-12-26T15:51:00Z">
              <w:tcPr>
                <w:tcW w:w="826" w:type="dxa"/>
                <w:shd w:val="clear" w:color="auto" w:fill="auto"/>
                <w:vAlign w:val="center"/>
              </w:tcPr>
            </w:tcPrChange>
          </w:tcPr>
          <w:p w14:paraId="266F99BD" w14:textId="298D5E0E" w:rsidR="00067777" w:rsidRPr="002E6B3F" w:rsidDel="00C375C4" w:rsidRDefault="00067777">
            <w:pPr>
              <w:ind w:firstLine="0"/>
              <w:rPr>
                <w:del w:id="3271" w:author="pc" w:date="2021-12-27T19:17:00Z"/>
                <w:sz w:val="16"/>
                <w:szCs w:val="16"/>
                <w:lang w:val="en-US"/>
              </w:rPr>
              <w:pPrChange w:id="3272" w:author="pc" w:date="2021-12-27T19:18:00Z">
                <w:pPr>
                  <w:ind w:firstLine="0"/>
                  <w:jc w:val="center"/>
                </w:pPr>
              </w:pPrChange>
            </w:pPr>
            <w:del w:id="3273" w:author="pc" w:date="2021-12-27T19:17:00Z">
              <w:r w:rsidRPr="002E6B3F" w:rsidDel="00C375C4">
                <w:rPr>
                  <w:color w:val="000000"/>
                  <w:sz w:val="16"/>
                  <w:szCs w:val="16"/>
                  <w:lang w:val="en-US"/>
                </w:rPr>
                <w:delText>85,</w:delText>
              </w:r>
            </w:del>
            <w:ins w:id="3274" w:author="Ken" w:date="2021-12-26T15:46:00Z">
              <w:del w:id="3275" w:author="pc" w:date="2021-12-27T19:17:00Z">
                <w:r w:rsidR="00C90314" w:rsidDel="00C375C4">
                  <w:rPr>
                    <w:color w:val="000000"/>
                    <w:sz w:val="16"/>
                    <w:szCs w:val="16"/>
                    <w:lang w:val="en-US"/>
                  </w:rPr>
                  <w:delText>.</w:delText>
                </w:r>
              </w:del>
            </w:ins>
            <w:del w:id="3276" w:author="pc" w:date="2021-12-27T19:17:00Z">
              <w:r w:rsidRPr="002E6B3F" w:rsidDel="00C375C4">
                <w:rPr>
                  <w:color w:val="000000"/>
                  <w:sz w:val="16"/>
                  <w:szCs w:val="16"/>
                  <w:lang w:val="en-US"/>
                </w:rPr>
                <w:delText>17%</w:delText>
              </w:r>
            </w:del>
          </w:p>
        </w:tc>
        <w:tc>
          <w:tcPr>
            <w:tcW w:w="740" w:type="dxa"/>
            <w:shd w:val="clear" w:color="auto" w:fill="auto"/>
            <w:vAlign w:val="center"/>
            <w:tcPrChange w:id="3277" w:author="Ken" w:date="2021-12-26T15:51:00Z">
              <w:tcPr>
                <w:tcW w:w="680" w:type="dxa"/>
                <w:shd w:val="clear" w:color="auto" w:fill="auto"/>
                <w:vAlign w:val="center"/>
              </w:tcPr>
            </w:tcPrChange>
          </w:tcPr>
          <w:p w14:paraId="2269BCB5" w14:textId="196E4AFE" w:rsidR="00067777" w:rsidRPr="002E6B3F" w:rsidDel="00C375C4" w:rsidRDefault="00067777">
            <w:pPr>
              <w:ind w:firstLine="0"/>
              <w:rPr>
                <w:del w:id="3278" w:author="pc" w:date="2021-12-27T19:17:00Z"/>
                <w:sz w:val="16"/>
                <w:szCs w:val="16"/>
                <w:lang w:val="en-US"/>
              </w:rPr>
              <w:pPrChange w:id="3279" w:author="pc" w:date="2021-12-27T19:18:00Z">
                <w:pPr>
                  <w:ind w:firstLine="0"/>
                  <w:jc w:val="center"/>
                </w:pPr>
              </w:pPrChange>
            </w:pPr>
            <w:del w:id="3280" w:author="pc" w:date="2021-12-27T19:17:00Z">
              <w:r w:rsidRPr="002E6B3F" w:rsidDel="00C375C4">
                <w:rPr>
                  <w:color w:val="000000"/>
                  <w:sz w:val="16"/>
                  <w:szCs w:val="16"/>
                  <w:lang w:val="en-US"/>
                </w:rPr>
                <w:delText>87,</w:delText>
              </w:r>
            </w:del>
            <w:ins w:id="3281" w:author="Ken" w:date="2021-12-26T15:46:00Z">
              <w:del w:id="3282" w:author="pc" w:date="2021-12-27T19:17:00Z">
                <w:r w:rsidR="00C90314" w:rsidDel="00C375C4">
                  <w:rPr>
                    <w:color w:val="000000"/>
                    <w:sz w:val="16"/>
                    <w:szCs w:val="16"/>
                    <w:lang w:val="en-US"/>
                  </w:rPr>
                  <w:delText>.</w:delText>
                </w:r>
              </w:del>
            </w:ins>
            <w:del w:id="3283" w:author="pc" w:date="2021-12-27T19:17:00Z">
              <w:r w:rsidRPr="002E6B3F" w:rsidDel="00C375C4">
                <w:rPr>
                  <w:color w:val="000000"/>
                  <w:sz w:val="16"/>
                  <w:szCs w:val="16"/>
                  <w:lang w:val="en-US"/>
                </w:rPr>
                <w:delText>96%</w:delText>
              </w:r>
            </w:del>
          </w:p>
        </w:tc>
      </w:tr>
    </w:tbl>
    <w:p w14:paraId="3B9E815F" w14:textId="479A8860" w:rsidR="00820F06" w:rsidDel="00A90A96" w:rsidRDefault="00820F06">
      <w:pPr>
        <w:ind w:firstLine="0"/>
        <w:rPr>
          <w:del w:id="3284" w:author="pc" w:date="2021-12-27T18:30:00Z"/>
          <w:rFonts w:eastAsia="PMingLiU"/>
          <w:lang w:val="en-US"/>
        </w:rPr>
        <w:pPrChange w:id="3285" w:author="pc" w:date="2021-12-27T19:18:00Z">
          <w:pPr>
            <w:pStyle w:val="TableHeading"/>
          </w:pPr>
        </w:pPrChange>
      </w:pPr>
    </w:p>
    <w:p w14:paraId="4AD5F61F" w14:textId="555DCC34" w:rsidR="00925C66" w:rsidRPr="00765A86" w:rsidDel="00C74362" w:rsidRDefault="00925C66">
      <w:pPr>
        <w:ind w:firstLine="0"/>
        <w:rPr>
          <w:del w:id="3286" w:author="pc" w:date="2021-12-27T17:40:00Z"/>
          <w:rFonts w:eastAsia="PMingLiU"/>
          <w:lang w:val="en-US"/>
        </w:rPr>
        <w:pPrChange w:id="3287" w:author="pc" w:date="2021-12-27T19:18:00Z">
          <w:pPr>
            <w:pStyle w:val="TableHeading"/>
          </w:pPr>
        </w:pPrChange>
      </w:pPr>
    </w:p>
    <w:p w14:paraId="0D4FF096" w14:textId="5B91BCA8" w:rsidR="00067777" w:rsidRPr="00765A86" w:rsidDel="00C375C4" w:rsidRDefault="00067777">
      <w:pPr>
        <w:ind w:firstLine="0"/>
        <w:rPr>
          <w:del w:id="3288" w:author="pc" w:date="2021-12-27T19:17:00Z"/>
          <w:lang w:val="en-US"/>
        </w:rPr>
        <w:pPrChange w:id="3289" w:author="pc" w:date="2021-12-27T19:18:00Z">
          <w:pPr>
            <w:pStyle w:val="TableHeading"/>
          </w:pPr>
        </w:pPrChange>
      </w:pPr>
      <w:del w:id="3290" w:author="pc" w:date="2021-12-27T19:17:00Z">
        <w:r w:rsidRPr="00765A86" w:rsidDel="00C375C4">
          <w:rPr>
            <w:rFonts w:eastAsia="PMingLiU"/>
            <w:lang w:val="en-US"/>
          </w:rPr>
          <w:delText>Tab</w:delText>
        </w:r>
        <w:r w:rsidR="00041992" w:rsidDel="00C375C4">
          <w:rPr>
            <w:rFonts w:eastAsia="PMingLiU"/>
            <w:lang w:val="en-US"/>
          </w:rPr>
          <w:delText>le</w:delText>
        </w:r>
        <w:r w:rsidRPr="00765A86" w:rsidDel="00C375C4">
          <w:rPr>
            <w:rFonts w:eastAsia="PMingLiU"/>
            <w:lang w:val="en-US"/>
          </w:rPr>
          <w:delText xml:space="preserve"> </w:delText>
        </w:r>
        <w:r w:rsidR="00951C9B" w:rsidRPr="00765A86" w:rsidDel="00C375C4">
          <w:rPr>
            <w:rFonts w:eastAsia="PMingLiU"/>
            <w:lang w:val="en-US"/>
          </w:rPr>
          <w:delText>3</w:delText>
        </w:r>
      </w:del>
    </w:p>
    <w:p w14:paraId="4ECD5E7E" w14:textId="186135B8" w:rsidR="0039683D" w:rsidRPr="00765A86" w:rsidDel="00C375C4" w:rsidRDefault="0039683D">
      <w:pPr>
        <w:ind w:firstLine="0"/>
        <w:rPr>
          <w:del w:id="3291" w:author="pc" w:date="2021-12-27T19:17:00Z"/>
          <w:lang w:val="en-US"/>
        </w:rPr>
        <w:pPrChange w:id="3292" w:author="pc" w:date="2021-12-27T19:18:00Z">
          <w:pPr>
            <w:pStyle w:val="TableHeading"/>
          </w:pPr>
        </w:pPrChange>
      </w:pPr>
      <w:del w:id="3293" w:author="pc" w:date="2021-12-27T19:17:00Z">
        <w:r w:rsidRPr="00765A86" w:rsidDel="00C375C4">
          <w:rPr>
            <w:lang w:val="en-US"/>
          </w:rPr>
          <w:delText>Precision, Recall, Accuracy, F1-Score of SIMONIC Notification for Social Distancing Feature Measure in Different Distance</w:delText>
        </w:r>
      </w:del>
    </w:p>
    <w:p w14:paraId="37AEE3DC" w14:textId="09D687C0" w:rsidR="00067777" w:rsidRPr="00765A86" w:rsidDel="00C375C4" w:rsidRDefault="00067777">
      <w:pPr>
        <w:ind w:firstLine="0"/>
        <w:rPr>
          <w:del w:id="3294" w:author="pc" w:date="2021-12-27T19:18:00Z"/>
          <w:lang w:val="en-US"/>
        </w:rPr>
        <w:pPrChange w:id="3295" w:author="pc" w:date="2021-12-27T19:18:00Z">
          <w:pPr>
            <w:pStyle w:val="TableHeading"/>
          </w:pPr>
        </w:pPrChange>
      </w:pPr>
    </w:p>
    <w:tbl>
      <w:tblPr>
        <w:tblW w:w="4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652"/>
        <w:gridCol w:w="847"/>
        <w:gridCol w:w="757"/>
        <w:gridCol w:w="865"/>
        <w:gridCol w:w="750"/>
      </w:tblGrid>
      <w:tr w:rsidR="00977930" w:rsidRPr="00765A86" w:rsidDel="00C375C4" w14:paraId="28DCC620" w14:textId="6C8183D5" w:rsidTr="002E6B3F">
        <w:trPr>
          <w:jc w:val="center"/>
          <w:del w:id="3296" w:author="pc" w:date="2021-12-27T19:17:00Z"/>
        </w:trPr>
        <w:tc>
          <w:tcPr>
            <w:tcW w:w="803" w:type="dxa"/>
            <w:tcBorders>
              <w:top w:val="nil"/>
              <w:left w:val="nil"/>
            </w:tcBorders>
            <w:shd w:val="clear" w:color="auto" w:fill="auto"/>
            <w:vAlign w:val="center"/>
          </w:tcPr>
          <w:p w14:paraId="4B6851D4" w14:textId="4295CB69" w:rsidR="00067777" w:rsidRPr="002E6B3F" w:rsidDel="00C375C4" w:rsidRDefault="00067777" w:rsidP="002E6B3F">
            <w:pPr>
              <w:ind w:firstLine="0"/>
              <w:jc w:val="center"/>
              <w:rPr>
                <w:del w:id="3297" w:author="pc" w:date="2021-12-27T19:17:00Z"/>
                <w:b/>
                <w:bCs/>
                <w:sz w:val="16"/>
                <w:szCs w:val="16"/>
                <w:lang w:val="en-US"/>
              </w:rPr>
            </w:pPr>
          </w:p>
        </w:tc>
        <w:tc>
          <w:tcPr>
            <w:tcW w:w="652" w:type="dxa"/>
            <w:shd w:val="clear" w:color="auto" w:fill="auto"/>
            <w:vAlign w:val="center"/>
          </w:tcPr>
          <w:p w14:paraId="7C1802DC" w14:textId="07A94B8C" w:rsidR="00067777" w:rsidRPr="002E6B3F" w:rsidDel="00C375C4" w:rsidRDefault="00067777" w:rsidP="002E6B3F">
            <w:pPr>
              <w:ind w:firstLine="0"/>
              <w:jc w:val="center"/>
              <w:rPr>
                <w:del w:id="3298" w:author="pc" w:date="2021-12-27T19:17:00Z"/>
                <w:b/>
                <w:bCs/>
                <w:sz w:val="16"/>
                <w:szCs w:val="16"/>
                <w:lang w:val="en-US"/>
              </w:rPr>
            </w:pPr>
            <w:del w:id="3299" w:author="pc" w:date="2021-12-27T19:17:00Z">
              <w:r w:rsidRPr="002E6B3F" w:rsidDel="00C375C4">
                <w:rPr>
                  <w:b/>
                  <w:bCs/>
                  <w:sz w:val="16"/>
                  <w:szCs w:val="16"/>
                  <w:lang w:val="en-US"/>
                </w:rPr>
                <w:delText>Range</w:delText>
              </w:r>
            </w:del>
          </w:p>
        </w:tc>
        <w:tc>
          <w:tcPr>
            <w:tcW w:w="847" w:type="dxa"/>
            <w:shd w:val="clear" w:color="auto" w:fill="auto"/>
            <w:vAlign w:val="center"/>
          </w:tcPr>
          <w:p w14:paraId="4032B1C0" w14:textId="04C3E985" w:rsidR="00067777" w:rsidRPr="002E6B3F" w:rsidDel="00C375C4" w:rsidRDefault="00067777" w:rsidP="002E6B3F">
            <w:pPr>
              <w:ind w:firstLine="0"/>
              <w:jc w:val="center"/>
              <w:rPr>
                <w:del w:id="3300" w:author="pc" w:date="2021-12-27T19:17:00Z"/>
                <w:b/>
                <w:bCs/>
                <w:sz w:val="16"/>
                <w:szCs w:val="16"/>
                <w:lang w:val="en-US"/>
              </w:rPr>
            </w:pPr>
            <w:del w:id="3301" w:author="pc" w:date="2021-12-27T19:17:00Z">
              <w:r w:rsidRPr="002E6B3F" w:rsidDel="00C375C4">
                <w:rPr>
                  <w:b/>
                  <w:bCs/>
                  <w:sz w:val="16"/>
                  <w:szCs w:val="16"/>
                  <w:lang w:val="en-US"/>
                </w:rPr>
                <w:delText>Precision</w:delText>
              </w:r>
            </w:del>
          </w:p>
        </w:tc>
        <w:tc>
          <w:tcPr>
            <w:tcW w:w="797" w:type="dxa"/>
            <w:shd w:val="clear" w:color="auto" w:fill="auto"/>
            <w:vAlign w:val="center"/>
          </w:tcPr>
          <w:p w14:paraId="73D9E817" w14:textId="6AE23482" w:rsidR="00067777" w:rsidRPr="002E6B3F" w:rsidDel="00C375C4" w:rsidRDefault="00067777" w:rsidP="002E6B3F">
            <w:pPr>
              <w:ind w:firstLine="0"/>
              <w:jc w:val="center"/>
              <w:rPr>
                <w:del w:id="3302" w:author="pc" w:date="2021-12-27T19:17:00Z"/>
                <w:b/>
                <w:bCs/>
                <w:sz w:val="16"/>
                <w:szCs w:val="16"/>
                <w:lang w:val="en-US"/>
              </w:rPr>
            </w:pPr>
            <w:del w:id="3303" w:author="pc" w:date="2021-12-27T19:17:00Z">
              <w:r w:rsidRPr="002E6B3F" w:rsidDel="00C375C4">
                <w:rPr>
                  <w:b/>
                  <w:bCs/>
                  <w:sz w:val="16"/>
                  <w:szCs w:val="16"/>
                  <w:lang w:val="en-US"/>
                </w:rPr>
                <w:delText>Recall</w:delText>
              </w:r>
            </w:del>
          </w:p>
        </w:tc>
        <w:tc>
          <w:tcPr>
            <w:tcW w:w="865" w:type="dxa"/>
            <w:shd w:val="clear" w:color="auto" w:fill="auto"/>
            <w:vAlign w:val="center"/>
          </w:tcPr>
          <w:p w14:paraId="09A9B64A" w14:textId="03054AFA" w:rsidR="00067777" w:rsidRPr="002E6B3F" w:rsidDel="00C375C4" w:rsidRDefault="00067777" w:rsidP="002E6B3F">
            <w:pPr>
              <w:ind w:firstLine="0"/>
              <w:jc w:val="center"/>
              <w:rPr>
                <w:del w:id="3304" w:author="pc" w:date="2021-12-27T19:17:00Z"/>
                <w:b/>
                <w:bCs/>
                <w:sz w:val="16"/>
                <w:szCs w:val="16"/>
                <w:lang w:val="en-US"/>
              </w:rPr>
            </w:pPr>
            <w:del w:id="3305" w:author="pc" w:date="2021-12-27T19:17:00Z">
              <w:r w:rsidRPr="002E6B3F" w:rsidDel="00C375C4">
                <w:rPr>
                  <w:b/>
                  <w:bCs/>
                  <w:sz w:val="16"/>
                  <w:szCs w:val="16"/>
                  <w:lang w:val="en-US"/>
                </w:rPr>
                <w:delText>Accuracy</w:delText>
              </w:r>
            </w:del>
          </w:p>
        </w:tc>
        <w:tc>
          <w:tcPr>
            <w:tcW w:w="710" w:type="dxa"/>
            <w:shd w:val="clear" w:color="auto" w:fill="auto"/>
            <w:vAlign w:val="center"/>
          </w:tcPr>
          <w:p w14:paraId="4EC2F924" w14:textId="7D1A1416" w:rsidR="00067777" w:rsidRPr="002E6B3F" w:rsidDel="00C375C4" w:rsidRDefault="00067777" w:rsidP="002E6B3F">
            <w:pPr>
              <w:ind w:firstLine="0"/>
              <w:jc w:val="center"/>
              <w:rPr>
                <w:del w:id="3306" w:author="pc" w:date="2021-12-27T19:17:00Z"/>
                <w:b/>
                <w:bCs/>
                <w:sz w:val="16"/>
                <w:szCs w:val="16"/>
                <w:lang w:val="en-US"/>
              </w:rPr>
            </w:pPr>
            <w:del w:id="3307" w:author="pc" w:date="2021-12-27T19:17:00Z">
              <w:r w:rsidRPr="002E6B3F" w:rsidDel="00C375C4">
                <w:rPr>
                  <w:b/>
                  <w:bCs/>
                  <w:sz w:val="16"/>
                  <w:szCs w:val="16"/>
                  <w:lang w:val="en-US"/>
                </w:rPr>
                <w:delText>F1-Score</w:delText>
              </w:r>
            </w:del>
          </w:p>
        </w:tc>
      </w:tr>
      <w:tr w:rsidR="00977930" w:rsidRPr="00765A86" w:rsidDel="00C375C4" w14:paraId="047E6CEF" w14:textId="452B3F56" w:rsidTr="002E6B3F">
        <w:trPr>
          <w:jc w:val="center"/>
          <w:del w:id="3308" w:author="pc" w:date="2021-12-27T19:17:00Z"/>
        </w:trPr>
        <w:tc>
          <w:tcPr>
            <w:tcW w:w="803" w:type="dxa"/>
            <w:vMerge w:val="restart"/>
            <w:shd w:val="clear" w:color="auto" w:fill="auto"/>
            <w:vAlign w:val="center"/>
          </w:tcPr>
          <w:p w14:paraId="38A9909E" w14:textId="3FAB6C41" w:rsidR="00067777" w:rsidRPr="002E6B3F" w:rsidDel="00C375C4" w:rsidRDefault="00067777" w:rsidP="002E6B3F">
            <w:pPr>
              <w:ind w:firstLine="0"/>
              <w:jc w:val="center"/>
              <w:rPr>
                <w:del w:id="3309" w:author="pc" w:date="2021-12-27T19:17:00Z"/>
                <w:b/>
                <w:bCs/>
                <w:sz w:val="16"/>
                <w:szCs w:val="16"/>
                <w:lang w:val="en-US"/>
              </w:rPr>
            </w:pPr>
            <w:del w:id="3310" w:author="pc" w:date="2021-12-27T19:17:00Z">
              <w:r w:rsidRPr="002E6B3F" w:rsidDel="00C375C4">
                <w:rPr>
                  <w:b/>
                  <w:bCs/>
                  <w:sz w:val="16"/>
                  <w:szCs w:val="16"/>
                  <w:lang w:val="en-US"/>
                </w:rPr>
                <w:delText>Indoor</w:delText>
              </w:r>
            </w:del>
          </w:p>
        </w:tc>
        <w:tc>
          <w:tcPr>
            <w:tcW w:w="652" w:type="dxa"/>
            <w:shd w:val="clear" w:color="auto" w:fill="auto"/>
            <w:vAlign w:val="center"/>
          </w:tcPr>
          <w:p w14:paraId="5C1DD2D1" w14:textId="2E64C66B" w:rsidR="00067777" w:rsidRPr="002E6B3F" w:rsidDel="00C375C4" w:rsidRDefault="00067777" w:rsidP="002E6B3F">
            <w:pPr>
              <w:ind w:firstLine="0"/>
              <w:rPr>
                <w:del w:id="3311" w:author="pc" w:date="2021-12-27T19:17:00Z"/>
                <w:sz w:val="16"/>
                <w:szCs w:val="16"/>
                <w:lang w:val="en-US"/>
              </w:rPr>
            </w:pPr>
            <w:del w:id="3312" w:author="pc" w:date="2021-12-27T19:17:00Z">
              <w:r w:rsidRPr="002E6B3F" w:rsidDel="00C375C4">
                <w:rPr>
                  <w:sz w:val="16"/>
                  <w:szCs w:val="16"/>
                  <w:lang w:val="en-US"/>
                </w:rPr>
                <w:delText>5M</w:delText>
              </w:r>
            </w:del>
          </w:p>
        </w:tc>
        <w:tc>
          <w:tcPr>
            <w:tcW w:w="847" w:type="dxa"/>
            <w:shd w:val="clear" w:color="auto" w:fill="auto"/>
            <w:vAlign w:val="center"/>
          </w:tcPr>
          <w:p w14:paraId="7F2D7875" w14:textId="4199D7B7" w:rsidR="00067777" w:rsidRPr="002E6B3F" w:rsidDel="00C375C4" w:rsidRDefault="00067777" w:rsidP="002E6B3F">
            <w:pPr>
              <w:ind w:firstLine="0"/>
              <w:jc w:val="center"/>
              <w:rPr>
                <w:del w:id="3313" w:author="pc" w:date="2021-12-27T19:17:00Z"/>
                <w:sz w:val="16"/>
                <w:szCs w:val="16"/>
                <w:lang w:val="en-US"/>
              </w:rPr>
            </w:pPr>
            <w:del w:id="3314" w:author="pc" w:date="2021-12-27T19:17:00Z">
              <w:r w:rsidRPr="002E6B3F" w:rsidDel="00C375C4">
                <w:rPr>
                  <w:color w:val="000000"/>
                  <w:sz w:val="16"/>
                  <w:szCs w:val="16"/>
                  <w:lang w:val="en-US"/>
                </w:rPr>
                <w:delText>89,</w:delText>
              </w:r>
            </w:del>
            <w:ins w:id="3315" w:author="Ken" w:date="2021-12-26T15:46:00Z">
              <w:del w:id="3316" w:author="pc" w:date="2021-12-27T19:17:00Z">
                <w:r w:rsidR="00C90314" w:rsidDel="00C375C4">
                  <w:rPr>
                    <w:color w:val="000000"/>
                    <w:sz w:val="16"/>
                    <w:szCs w:val="16"/>
                    <w:lang w:val="en-US"/>
                  </w:rPr>
                  <w:delText>.</w:delText>
                </w:r>
              </w:del>
            </w:ins>
            <w:del w:id="3317" w:author="pc" w:date="2021-12-27T19:17:00Z">
              <w:r w:rsidRPr="002E6B3F" w:rsidDel="00C375C4">
                <w:rPr>
                  <w:color w:val="000000"/>
                  <w:sz w:val="16"/>
                  <w:szCs w:val="16"/>
                  <w:lang w:val="en-US"/>
                </w:rPr>
                <w:delText>29%</w:delText>
              </w:r>
            </w:del>
          </w:p>
        </w:tc>
        <w:tc>
          <w:tcPr>
            <w:tcW w:w="797" w:type="dxa"/>
            <w:shd w:val="clear" w:color="auto" w:fill="auto"/>
            <w:vAlign w:val="center"/>
          </w:tcPr>
          <w:p w14:paraId="0E732D39" w14:textId="488AD528" w:rsidR="00067777" w:rsidRPr="002E6B3F" w:rsidDel="00C375C4" w:rsidRDefault="00067777" w:rsidP="002E6B3F">
            <w:pPr>
              <w:ind w:firstLine="0"/>
              <w:jc w:val="center"/>
              <w:rPr>
                <w:del w:id="3318" w:author="pc" w:date="2021-12-27T19:17:00Z"/>
                <w:sz w:val="16"/>
                <w:szCs w:val="16"/>
                <w:lang w:val="en-US"/>
              </w:rPr>
            </w:pPr>
            <w:del w:id="3319" w:author="pc" w:date="2021-12-27T19:17:00Z">
              <w:r w:rsidRPr="002E6B3F" w:rsidDel="00C375C4">
                <w:rPr>
                  <w:color w:val="000000"/>
                  <w:sz w:val="16"/>
                  <w:szCs w:val="16"/>
                  <w:lang w:val="en-US"/>
                </w:rPr>
                <w:delText>64,</w:delText>
              </w:r>
            </w:del>
            <w:ins w:id="3320" w:author="Ken" w:date="2021-12-26T15:46:00Z">
              <w:del w:id="3321" w:author="pc" w:date="2021-12-27T19:17:00Z">
                <w:r w:rsidR="00C90314" w:rsidDel="00C375C4">
                  <w:rPr>
                    <w:color w:val="000000"/>
                    <w:sz w:val="16"/>
                    <w:szCs w:val="16"/>
                    <w:lang w:val="en-US"/>
                  </w:rPr>
                  <w:delText>.</w:delText>
                </w:r>
              </w:del>
            </w:ins>
            <w:del w:id="3322" w:author="pc" w:date="2021-12-27T19:17:00Z">
              <w:r w:rsidRPr="002E6B3F" w:rsidDel="00C375C4">
                <w:rPr>
                  <w:color w:val="000000"/>
                  <w:sz w:val="16"/>
                  <w:szCs w:val="16"/>
                  <w:lang w:val="en-US"/>
                </w:rPr>
                <w:delText>76%</w:delText>
              </w:r>
            </w:del>
          </w:p>
        </w:tc>
        <w:tc>
          <w:tcPr>
            <w:tcW w:w="865" w:type="dxa"/>
            <w:shd w:val="clear" w:color="auto" w:fill="auto"/>
            <w:vAlign w:val="center"/>
          </w:tcPr>
          <w:p w14:paraId="739A9BFA" w14:textId="16C18F5D" w:rsidR="00067777" w:rsidRPr="002E6B3F" w:rsidDel="00C375C4" w:rsidRDefault="00067777" w:rsidP="002E6B3F">
            <w:pPr>
              <w:ind w:firstLine="0"/>
              <w:jc w:val="center"/>
              <w:rPr>
                <w:del w:id="3323" w:author="pc" w:date="2021-12-27T19:17:00Z"/>
                <w:sz w:val="16"/>
                <w:szCs w:val="16"/>
                <w:lang w:val="en-US"/>
              </w:rPr>
            </w:pPr>
            <w:del w:id="3324" w:author="pc" w:date="2021-12-27T19:17:00Z">
              <w:r w:rsidRPr="002E6B3F" w:rsidDel="00C375C4">
                <w:rPr>
                  <w:color w:val="000000"/>
                  <w:sz w:val="16"/>
                  <w:szCs w:val="16"/>
                  <w:lang w:val="en-US"/>
                </w:rPr>
                <w:delText>73,</w:delText>
              </w:r>
            </w:del>
            <w:ins w:id="3325" w:author="Ken" w:date="2021-12-26T15:46:00Z">
              <w:del w:id="3326" w:author="pc" w:date="2021-12-27T19:17:00Z">
                <w:r w:rsidR="00C90314" w:rsidDel="00C375C4">
                  <w:rPr>
                    <w:color w:val="000000"/>
                    <w:sz w:val="16"/>
                    <w:szCs w:val="16"/>
                    <w:lang w:val="en-US"/>
                  </w:rPr>
                  <w:delText>.</w:delText>
                </w:r>
              </w:del>
            </w:ins>
            <w:del w:id="3327" w:author="pc" w:date="2021-12-27T19:17:00Z">
              <w:r w:rsidRPr="002E6B3F" w:rsidDel="00C375C4">
                <w:rPr>
                  <w:color w:val="000000"/>
                  <w:sz w:val="16"/>
                  <w:szCs w:val="16"/>
                  <w:lang w:val="en-US"/>
                </w:rPr>
                <w:delText>61%</w:delText>
              </w:r>
            </w:del>
          </w:p>
        </w:tc>
        <w:tc>
          <w:tcPr>
            <w:tcW w:w="710" w:type="dxa"/>
            <w:shd w:val="clear" w:color="auto" w:fill="auto"/>
            <w:vAlign w:val="center"/>
          </w:tcPr>
          <w:p w14:paraId="0D5EAF79" w14:textId="01F23D6D" w:rsidR="00067777" w:rsidRPr="002E6B3F" w:rsidDel="00C375C4" w:rsidRDefault="00067777" w:rsidP="002E6B3F">
            <w:pPr>
              <w:ind w:firstLine="0"/>
              <w:jc w:val="center"/>
              <w:rPr>
                <w:del w:id="3328" w:author="pc" w:date="2021-12-27T19:17:00Z"/>
                <w:sz w:val="16"/>
                <w:szCs w:val="16"/>
                <w:lang w:val="en-US"/>
              </w:rPr>
            </w:pPr>
            <w:del w:id="3329" w:author="pc" w:date="2021-12-27T19:17:00Z">
              <w:r w:rsidRPr="002E6B3F" w:rsidDel="00C375C4">
                <w:rPr>
                  <w:color w:val="000000"/>
                  <w:sz w:val="16"/>
                  <w:szCs w:val="16"/>
                  <w:lang w:val="en-US"/>
                </w:rPr>
                <w:delText>73,</w:delText>
              </w:r>
            </w:del>
            <w:ins w:id="3330" w:author="Ken" w:date="2021-12-26T15:46:00Z">
              <w:del w:id="3331" w:author="pc" w:date="2021-12-27T19:17:00Z">
                <w:r w:rsidR="00C90314" w:rsidDel="00C375C4">
                  <w:rPr>
                    <w:color w:val="000000"/>
                    <w:sz w:val="16"/>
                    <w:szCs w:val="16"/>
                    <w:lang w:val="en-US"/>
                  </w:rPr>
                  <w:delText>.</w:delText>
                </w:r>
              </w:del>
            </w:ins>
            <w:del w:id="3332" w:author="pc" w:date="2021-12-27T19:17:00Z">
              <w:r w:rsidRPr="002E6B3F" w:rsidDel="00C375C4">
                <w:rPr>
                  <w:color w:val="000000"/>
                  <w:sz w:val="16"/>
                  <w:szCs w:val="16"/>
                  <w:lang w:val="en-US"/>
                </w:rPr>
                <w:delText>28%</w:delText>
              </w:r>
            </w:del>
          </w:p>
        </w:tc>
      </w:tr>
      <w:tr w:rsidR="00977930" w:rsidRPr="00765A86" w:rsidDel="00C375C4" w14:paraId="421AD30B" w14:textId="439B6F73" w:rsidTr="002E6B3F">
        <w:trPr>
          <w:jc w:val="center"/>
          <w:del w:id="3333" w:author="pc" w:date="2021-12-27T19:17:00Z"/>
        </w:trPr>
        <w:tc>
          <w:tcPr>
            <w:tcW w:w="803" w:type="dxa"/>
            <w:vMerge/>
            <w:shd w:val="clear" w:color="auto" w:fill="auto"/>
          </w:tcPr>
          <w:p w14:paraId="0125B43E" w14:textId="27299DB0" w:rsidR="00067777" w:rsidRPr="002E6B3F" w:rsidDel="00C375C4" w:rsidRDefault="00067777" w:rsidP="002E6B3F">
            <w:pPr>
              <w:ind w:firstLine="0"/>
              <w:rPr>
                <w:del w:id="3334" w:author="pc" w:date="2021-12-27T19:17:00Z"/>
                <w:sz w:val="16"/>
                <w:szCs w:val="16"/>
                <w:lang w:val="en-US"/>
              </w:rPr>
            </w:pPr>
          </w:p>
        </w:tc>
        <w:tc>
          <w:tcPr>
            <w:tcW w:w="652" w:type="dxa"/>
            <w:shd w:val="clear" w:color="auto" w:fill="auto"/>
            <w:vAlign w:val="center"/>
          </w:tcPr>
          <w:p w14:paraId="1E805078" w14:textId="02933272" w:rsidR="00067777" w:rsidRPr="002E6B3F" w:rsidDel="00C375C4" w:rsidRDefault="00067777" w:rsidP="002E6B3F">
            <w:pPr>
              <w:ind w:firstLine="0"/>
              <w:rPr>
                <w:del w:id="3335" w:author="pc" w:date="2021-12-27T19:17:00Z"/>
                <w:sz w:val="16"/>
                <w:szCs w:val="16"/>
                <w:lang w:val="en-US"/>
              </w:rPr>
            </w:pPr>
            <w:del w:id="3336" w:author="pc" w:date="2021-12-27T19:17:00Z">
              <w:r w:rsidRPr="002E6B3F" w:rsidDel="00C375C4">
                <w:rPr>
                  <w:sz w:val="16"/>
                  <w:szCs w:val="16"/>
                  <w:lang w:val="en-US"/>
                </w:rPr>
                <w:delText>10M</w:delText>
              </w:r>
            </w:del>
          </w:p>
        </w:tc>
        <w:tc>
          <w:tcPr>
            <w:tcW w:w="847" w:type="dxa"/>
            <w:shd w:val="clear" w:color="auto" w:fill="auto"/>
            <w:vAlign w:val="center"/>
          </w:tcPr>
          <w:p w14:paraId="3B9BC9F0" w14:textId="6658EE10" w:rsidR="00067777" w:rsidRPr="002E6B3F" w:rsidDel="00C375C4" w:rsidRDefault="00067777" w:rsidP="002E6B3F">
            <w:pPr>
              <w:ind w:firstLine="0"/>
              <w:jc w:val="center"/>
              <w:rPr>
                <w:del w:id="3337" w:author="pc" w:date="2021-12-27T19:17:00Z"/>
                <w:sz w:val="16"/>
                <w:szCs w:val="16"/>
                <w:lang w:val="en-US"/>
              </w:rPr>
            </w:pPr>
            <w:del w:id="3338" w:author="pc" w:date="2021-12-27T19:17:00Z">
              <w:r w:rsidRPr="002E6B3F" w:rsidDel="00C375C4">
                <w:rPr>
                  <w:color w:val="000000"/>
                  <w:sz w:val="16"/>
                  <w:szCs w:val="16"/>
                  <w:lang w:val="en-US"/>
                </w:rPr>
                <w:delText>82,</w:delText>
              </w:r>
            </w:del>
            <w:ins w:id="3339" w:author="Ken" w:date="2021-12-26T15:46:00Z">
              <w:del w:id="3340" w:author="pc" w:date="2021-12-27T19:17:00Z">
                <w:r w:rsidR="00C90314" w:rsidDel="00C375C4">
                  <w:rPr>
                    <w:color w:val="000000"/>
                    <w:sz w:val="16"/>
                    <w:szCs w:val="16"/>
                    <w:lang w:val="en-US"/>
                  </w:rPr>
                  <w:delText>.</w:delText>
                </w:r>
              </w:del>
            </w:ins>
            <w:del w:id="3341" w:author="pc" w:date="2021-12-27T19:17:00Z">
              <w:r w:rsidRPr="002E6B3F" w:rsidDel="00C375C4">
                <w:rPr>
                  <w:color w:val="000000"/>
                  <w:sz w:val="16"/>
                  <w:szCs w:val="16"/>
                  <w:lang w:val="en-US"/>
                </w:rPr>
                <w:delText>88%</w:delText>
              </w:r>
            </w:del>
          </w:p>
        </w:tc>
        <w:tc>
          <w:tcPr>
            <w:tcW w:w="797" w:type="dxa"/>
            <w:shd w:val="clear" w:color="auto" w:fill="auto"/>
            <w:vAlign w:val="center"/>
          </w:tcPr>
          <w:p w14:paraId="629EBFF5" w14:textId="2AED9167" w:rsidR="00067777" w:rsidRPr="002E6B3F" w:rsidDel="00C375C4" w:rsidRDefault="00067777" w:rsidP="002E6B3F">
            <w:pPr>
              <w:ind w:firstLine="0"/>
              <w:jc w:val="center"/>
              <w:rPr>
                <w:del w:id="3342" w:author="pc" w:date="2021-12-27T19:17:00Z"/>
                <w:sz w:val="16"/>
                <w:szCs w:val="16"/>
                <w:lang w:val="en-US"/>
              </w:rPr>
            </w:pPr>
            <w:del w:id="3343" w:author="pc" w:date="2021-12-27T19:17:00Z">
              <w:r w:rsidRPr="002E6B3F" w:rsidDel="00C375C4">
                <w:rPr>
                  <w:color w:val="000000"/>
                  <w:sz w:val="16"/>
                  <w:szCs w:val="16"/>
                  <w:lang w:val="en-US"/>
                </w:rPr>
                <w:delText>69,</w:delText>
              </w:r>
            </w:del>
            <w:ins w:id="3344" w:author="Ken" w:date="2021-12-26T15:46:00Z">
              <w:del w:id="3345" w:author="pc" w:date="2021-12-27T19:17:00Z">
                <w:r w:rsidR="00C90314" w:rsidDel="00C375C4">
                  <w:rPr>
                    <w:color w:val="000000"/>
                    <w:sz w:val="16"/>
                    <w:szCs w:val="16"/>
                    <w:lang w:val="en-US"/>
                  </w:rPr>
                  <w:delText>.</w:delText>
                </w:r>
              </w:del>
            </w:ins>
            <w:del w:id="3346" w:author="pc" w:date="2021-12-27T19:17:00Z">
              <w:r w:rsidRPr="002E6B3F" w:rsidDel="00C375C4">
                <w:rPr>
                  <w:color w:val="000000"/>
                  <w:sz w:val="16"/>
                  <w:szCs w:val="16"/>
                  <w:lang w:val="en-US"/>
                </w:rPr>
                <w:delText>17%</w:delText>
              </w:r>
            </w:del>
          </w:p>
        </w:tc>
        <w:tc>
          <w:tcPr>
            <w:tcW w:w="865" w:type="dxa"/>
            <w:shd w:val="clear" w:color="auto" w:fill="auto"/>
            <w:vAlign w:val="center"/>
          </w:tcPr>
          <w:p w14:paraId="7F371256" w14:textId="0DA1CCA5" w:rsidR="00067777" w:rsidRPr="002E6B3F" w:rsidDel="00C375C4" w:rsidRDefault="00067777" w:rsidP="002E6B3F">
            <w:pPr>
              <w:ind w:firstLine="0"/>
              <w:jc w:val="center"/>
              <w:rPr>
                <w:del w:id="3347" w:author="pc" w:date="2021-12-27T19:17:00Z"/>
                <w:sz w:val="16"/>
                <w:szCs w:val="16"/>
                <w:lang w:val="en-US"/>
              </w:rPr>
            </w:pPr>
            <w:del w:id="3348" w:author="pc" w:date="2021-12-27T19:17:00Z">
              <w:r w:rsidRPr="002E6B3F" w:rsidDel="00C375C4">
                <w:rPr>
                  <w:color w:val="000000"/>
                  <w:sz w:val="16"/>
                  <w:szCs w:val="16"/>
                  <w:lang w:val="en-US"/>
                </w:rPr>
                <w:delText>67,</w:delText>
              </w:r>
            </w:del>
            <w:ins w:id="3349" w:author="Ken" w:date="2021-12-26T15:46:00Z">
              <w:del w:id="3350" w:author="pc" w:date="2021-12-27T19:17:00Z">
                <w:r w:rsidR="00C90314" w:rsidDel="00C375C4">
                  <w:rPr>
                    <w:color w:val="000000"/>
                    <w:sz w:val="16"/>
                    <w:szCs w:val="16"/>
                    <w:lang w:val="en-US"/>
                  </w:rPr>
                  <w:delText>.</w:delText>
                </w:r>
              </w:del>
            </w:ins>
            <w:del w:id="3351" w:author="pc" w:date="2021-12-27T19:17:00Z">
              <w:r w:rsidRPr="002E6B3F" w:rsidDel="00C375C4">
                <w:rPr>
                  <w:color w:val="000000"/>
                  <w:sz w:val="16"/>
                  <w:szCs w:val="16"/>
                  <w:lang w:val="en-US"/>
                </w:rPr>
                <w:delText>39%</w:delText>
              </w:r>
            </w:del>
          </w:p>
        </w:tc>
        <w:tc>
          <w:tcPr>
            <w:tcW w:w="710" w:type="dxa"/>
            <w:shd w:val="clear" w:color="auto" w:fill="auto"/>
            <w:vAlign w:val="center"/>
          </w:tcPr>
          <w:p w14:paraId="7EC76280" w14:textId="6A150631" w:rsidR="00067777" w:rsidRPr="002E6B3F" w:rsidDel="00C375C4" w:rsidRDefault="00067777" w:rsidP="002E6B3F">
            <w:pPr>
              <w:ind w:firstLine="0"/>
              <w:jc w:val="center"/>
              <w:rPr>
                <w:del w:id="3352" w:author="pc" w:date="2021-12-27T19:17:00Z"/>
                <w:sz w:val="16"/>
                <w:szCs w:val="16"/>
                <w:lang w:val="en-US"/>
              </w:rPr>
            </w:pPr>
            <w:del w:id="3353" w:author="pc" w:date="2021-12-27T19:17:00Z">
              <w:r w:rsidRPr="002E6B3F" w:rsidDel="00C375C4">
                <w:rPr>
                  <w:color w:val="000000"/>
                  <w:sz w:val="16"/>
                  <w:szCs w:val="16"/>
                  <w:lang w:val="en-US"/>
                </w:rPr>
                <w:delText>74,</w:delText>
              </w:r>
            </w:del>
            <w:ins w:id="3354" w:author="Ken" w:date="2021-12-26T15:46:00Z">
              <w:del w:id="3355" w:author="pc" w:date="2021-12-27T19:17:00Z">
                <w:r w:rsidR="00C90314" w:rsidDel="00C375C4">
                  <w:rPr>
                    <w:color w:val="000000"/>
                    <w:sz w:val="16"/>
                    <w:szCs w:val="16"/>
                    <w:lang w:val="en-US"/>
                  </w:rPr>
                  <w:delText>.</w:delText>
                </w:r>
              </w:del>
            </w:ins>
            <w:del w:id="3356" w:author="pc" w:date="2021-12-27T19:17:00Z">
              <w:r w:rsidRPr="002E6B3F" w:rsidDel="00C375C4">
                <w:rPr>
                  <w:color w:val="000000"/>
                  <w:sz w:val="16"/>
                  <w:szCs w:val="16"/>
                  <w:lang w:val="en-US"/>
                </w:rPr>
                <w:delText>46%</w:delText>
              </w:r>
            </w:del>
          </w:p>
        </w:tc>
      </w:tr>
      <w:tr w:rsidR="00977930" w:rsidRPr="00765A86" w:rsidDel="00C375C4" w14:paraId="299A27B7" w14:textId="39FFC15D" w:rsidTr="002E6B3F">
        <w:trPr>
          <w:jc w:val="center"/>
          <w:del w:id="3357" w:author="pc" w:date="2021-12-27T19:17:00Z"/>
        </w:trPr>
        <w:tc>
          <w:tcPr>
            <w:tcW w:w="803" w:type="dxa"/>
            <w:vMerge/>
            <w:shd w:val="clear" w:color="auto" w:fill="auto"/>
          </w:tcPr>
          <w:p w14:paraId="1A1F214B" w14:textId="3D0F6CF6" w:rsidR="00067777" w:rsidRPr="002E6B3F" w:rsidDel="00C375C4" w:rsidRDefault="00067777" w:rsidP="002E6B3F">
            <w:pPr>
              <w:ind w:firstLine="0"/>
              <w:rPr>
                <w:del w:id="3358" w:author="pc" w:date="2021-12-27T19:17:00Z"/>
                <w:sz w:val="16"/>
                <w:szCs w:val="16"/>
                <w:lang w:val="en-US"/>
              </w:rPr>
            </w:pPr>
          </w:p>
        </w:tc>
        <w:tc>
          <w:tcPr>
            <w:tcW w:w="652" w:type="dxa"/>
            <w:shd w:val="clear" w:color="auto" w:fill="auto"/>
            <w:vAlign w:val="center"/>
          </w:tcPr>
          <w:p w14:paraId="374CFAFC" w14:textId="13D3FF93" w:rsidR="00067777" w:rsidRPr="002E6B3F" w:rsidDel="00C375C4" w:rsidRDefault="00067777" w:rsidP="002E6B3F">
            <w:pPr>
              <w:ind w:firstLine="0"/>
              <w:rPr>
                <w:del w:id="3359" w:author="pc" w:date="2021-12-27T19:17:00Z"/>
                <w:sz w:val="16"/>
                <w:szCs w:val="16"/>
                <w:lang w:val="en-US"/>
              </w:rPr>
            </w:pPr>
            <w:del w:id="3360" w:author="pc" w:date="2021-12-27T19:17:00Z">
              <w:r w:rsidRPr="002E6B3F" w:rsidDel="00C375C4">
                <w:rPr>
                  <w:sz w:val="16"/>
                  <w:szCs w:val="16"/>
                  <w:lang w:val="en-US"/>
                </w:rPr>
                <w:delText>15M</w:delText>
              </w:r>
            </w:del>
          </w:p>
        </w:tc>
        <w:tc>
          <w:tcPr>
            <w:tcW w:w="847" w:type="dxa"/>
            <w:shd w:val="clear" w:color="auto" w:fill="auto"/>
            <w:vAlign w:val="center"/>
          </w:tcPr>
          <w:p w14:paraId="1F456CFE" w14:textId="4C210881" w:rsidR="00067777" w:rsidRPr="002E6B3F" w:rsidDel="00C375C4" w:rsidRDefault="00067777" w:rsidP="002E6B3F">
            <w:pPr>
              <w:ind w:firstLine="0"/>
              <w:jc w:val="center"/>
              <w:rPr>
                <w:del w:id="3361" w:author="pc" w:date="2021-12-27T19:17:00Z"/>
                <w:sz w:val="16"/>
                <w:szCs w:val="16"/>
                <w:lang w:val="en-US"/>
              </w:rPr>
            </w:pPr>
            <w:del w:id="3362" w:author="pc" w:date="2021-12-27T19:17:00Z">
              <w:r w:rsidRPr="002E6B3F" w:rsidDel="00C375C4">
                <w:rPr>
                  <w:color w:val="000000"/>
                  <w:sz w:val="16"/>
                  <w:szCs w:val="16"/>
                  <w:lang w:val="en-US"/>
                </w:rPr>
                <w:delText>81,</w:delText>
              </w:r>
            </w:del>
            <w:ins w:id="3363" w:author="Ken" w:date="2021-12-26T15:46:00Z">
              <w:del w:id="3364" w:author="pc" w:date="2021-12-27T19:17:00Z">
                <w:r w:rsidR="00C90314" w:rsidDel="00C375C4">
                  <w:rPr>
                    <w:color w:val="000000"/>
                    <w:sz w:val="16"/>
                    <w:szCs w:val="16"/>
                    <w:lang w:val="en-US"/>
                  </w:rPr>
                  <w:delText>.</w:delText>
                </w:r>
              </w:del>
            </w:ins>
            <w:del w:id="3365" w:author="pc" w:date="2021-12-27T19:17:00Z">
              <w:r w:rsidRPr="002E6B3F" w:rsidDel="00C375C4">
                <w:rPr>
                  <w:color w:val="000000"/>
                  <w:sz w:val="16"/>
                  <w:szCs w:val="16"/>
                  <w:lang w:val="en-US"/>
                </w:rPr>
                <w:delText>79%</w:delText>
              </w:r>
            </w:del>
          </w:p>
        </w:tc>
        <w:tc>
          <w:tcPr>
            <w:tcW w:w="797" w:type="dxa"/>
            <w:shd w:val="clear" w:color="auto" w:fill="auto"/>
            <w:vAlign w:val="center"/>
          </w:tcPr>
          <w:p w14:paraId="4572FEC6" w14:textId="381278BE" w:rsidR="00067777" w:rsidRPr="002E6B3F" w:rsidDel="00C375C4" w:rsidRDefault="00067777" w:rsidP="002E6B3F">
            <w:pPr>
              <w:ind w:firstLine="0"/>
              <w:jc w:val="center"/>
              <w:rPr>
                <w:del w:id="3366" w:author="pc" w:date="2021-12-27T19:17:00Z"/>
                <w:sz w:val="16"/>
                <w:szCs w:val="16"/>
                <w:lang w:val="en-US"/>
              </w:rPr>
            </w:pPr>
            <w:del w:id="3367" w:author="pc" w:date="2021-12-27T19:17:00Z">
              <w:r w:rsidRPr="002E6B3F" w:rsidDel="00C375C4">
                <w:rPr>
                  <w:color w:val="000000"/>
                  <w:sz w:val="16"/>
                  <w:szCs w:val="16"/>
                  <w:lang w:val="en-US"/>
                </w:rPr>
                <w:delText>93,</w:delText>
              </w:r>
            </w:del>
            <w:ins w:id="3368" w:author="Ken" w:date="2021-12-26T15:46:00Z">
              <w:del w:id="3369" w:author="pc" w:date="2021-12-27T19:17:00Z">
                <w:r w:rsidR="00C90314" w:rsidDel="00C375C4">
                  <w:rPr>
                    <w:color w:val="000000"/>
                    <w:sz w:val="16"/>
                    <w:szCs w:val="16"/>
                    <w:lang w:val="en-US"/>
                  </w:rPr>
                  <w:delText>.</w:delText>
                </w:r>
              </w:del>
            </w:ins>
            <w:del w:id="3370" w:author="pc" w:date="2021-12-27T19:17:00Z">
              <w:r w:rsidRPr="002E6B3F" w:rsidDel="00C375C4">
                <w:rPr>
                  <w:color w:val="000000"/>
                  <w:sz w:val="16"/>
                  <w:szCs w:val="16"/>
                  <w:lang w:val="en-US"/>
                </w:rPr>
                <w:delText>01%</w:delText>
              </w:r>
            </w:del>
          </w:p>
        </w:tc>
        <w:tc>
          <w:tcPr>
            <w:tcW w:w="865" w:type="dxa"/>
            <w:shd w:val="clear" w:color="auto" w:fill="auto"/>
            <w:vAlign w:val="center"/>
          </w:tcPr>
          <w:p w14:paraId="67A4DC1A" w14:textId="7FD29AE4" w:rsidR="00067777" w:rsidRPr="002E6B3F" w:rsidDel="00C375C4" w:rsidRDefault="00067777" w:rsidP="002E6B3F">
            <w:pPr>
              <w:ind w:firstLine="0"/>
              <w:jc w:val="center"/>
              <w:rPr>
                <w:del w:id="3371" w:author="pc" w:date="2021-12-27T19:17:00Z"/>
                <w:sz w:val="16"/>
                <w:szCs w:val="16"/>
                <w:lang w:val="en-US"/>
              </w:rPr>
            </w:pPr>
            <w:del w:id="3372" w:author="pc" w:date="2021-12-27T19:17:00Z">
              <w:r w:rsidRPr="002E6B3F" w:rsidDel="00C375C4">
                <w:rPr>
                  <w:color w:val="000000"/>
                  <w:sz w:val="16"/>
                  <w:szCs w:val="16"/>
                  <w:lang w:val="en-US"/>
                </w:rPr>
                <w:delText>78,</w:delText>
              </w:r>
            </w:del>
            <w:ins w:id="3373" w:author="Ken" w:date="2021-12-26T15:46:00Z">
              <w:del w:id="3374" w:author="pc" w:date="2021-12-27T19:17:00Z">
                <w:r w:rsidR="00C90314" w:rsidDel="00C375C4">
                  <w:rPr>
                    <w:color w:val="000000"/>
                    <w:sz w:val="16"/>
                    <w:szCs w:val="16"/>
                    <w:lang w:val="en-US"/>
                  </w:rPr>
                  <w:delText>.</w:delText>
                </w:r>
              </w:del>
            </w:ins>
            <w:del w:id="3375" w:author="pc" w:date="2021-12-27T19:17:00Z">
              <w:r w:rsidRPr="002E6B3F" w:rsidDel="00C375C4">
                <w:rPr>
                  <w:color w:val="000000"/>
                  <w:sz w:val="16"/>
                  <w:szCs w:val="16"/>
                  <w:lang w:val="en-US"/>
                </w:rPr>
                <w:delText>33%</w:delText>
              </w:r>
            </w:del>
          </w:p>
        </w:tc>
        <w:tc>
          <w:tcPr>
            <w:tcW w:w="710" w:type="dxa"/>
            <w:shd w:val="clear" w:color="auto" w:fill="auto"/>
            <w:vAlign w:val="center"/>
          </w:tcPr>
          <w:p w14:paraId="3A9CBA0C" w14:textId="732DAAD6" w:rsidR="00067777" w:rsidRPr="002E6B3F" w:rsidDel="00C375C4" w:rsidRDefault="00067777" w:rsidP="002E6B3F">
            <w:pPr>
              <w:ind w:firstLine="0"/>
              <w:jc w:val="center"/>
              <w:rPr>
                <w:del w:id="3376" w:author="pc" w:date="2021-12-27T19:17:00Z"/>
                <w:sz w:val="16"/>
                <w:szCs w:val="16"/>
                <w:lang w:val="en-US"/>
              </w:rPr>
            </w:pPr>
            <w:del w:id="3377" w:author="pc" w:date="2021-12-27T19:17:00Z">
              <w:r w:rsidRPr="002E6B3F" w:rsidDel="00C375C4">
                <w:rPr>
                  <w:color w:val="000000"/>
                  <w:sz w:val="16"/>
                  <w:szCs w:val="16"/>
                  <w:lang w:val="en-US"/>
                </w:rPr>
                <w:delText>86,</w:delText>
              </w:r>
            </w:del>
            <w:ins w:id="3378" w:author="Ken" w:date="2021-12-26T15:46:00Z">
              <w:del w:id="3379" w:author="pc" w:date="2021-12-27T19:17:00Z">
                <w:r w:rsidR="00C90314" w:rsidDel="00C375C4">
                  <w:rPr>
                    <w:color w:val="000000"/>
                    <w:sz w:val="16"/>
                    <w:szCs w:val="16"/>
                    <w:lang w:val="en-US"/>
                  </w:rPr>
                  <w:delText>.</w:delText>
                </w:r>
              </w:del>
            </w:ins>
            <w:del w:id="3380" w:author="pc" w:date="2021-12-27T19:17:00Z">
              <w:r w:rsidRPr="002E6B3F" w:rsidDel="00C375C4">
                <w:rPr>
                  <w:color w:val="000000"/>
                  <w:sz w:val="16"/>
                  <w:szCs w:val="16"/>
                  <w:lang w:val="en-US"/>
                </w:rPr>
                <w:delText>81%</w:delText>
              </w:r>
            </w:del>
          </w:p>
        </w:tc>
      </w:tr>
      <w:tr w:rsidR="00977930" w:rsidRPr="00765A86" w:rsidDel="00C375C4" w14:paraId="216863CE" w14:textId="2F689893" w:rsidTr="002E6B3F">
        <w:trPr>
          <w:jc w:val="center"/>
          <w:del w:id="3381" w:author="pc" w:date="2021-12-27T19:17:00Z"/>
        </w:trPr>
        <w:tc>
          <w:tcPr>
            <w:tcW w:w="803" w:type="dxa"/>
            <w:vMerge/>
            <w:shd w:val="clear" w:color="auto" w:fill="auto"/>
          </w:tcPr>
          <w:p w14:paraId="19F26AA7" w14:textId="23A9DCBC" w:rsidR="00067777" w:rsidRPr="002E6B3F" w:rsidDel="00C375C4" w:rsidRDefault="00067777" w:rsidP="002E6B3F">
            <w:pPr>
              <w:ind w:firstLine="0"/>
              <w:rPr>
                <w:del w:id="3382" w:author="pc" w:date="2021-12-27T19:17:00Z"/>
                <w:sz w:val="16"/>
                <w:szCs w:val="16"/>
                <w:lang w:val="en-US"/>
              </w:rPr>
            </w:pPr>
          </w:p>
        </w:tc>
        <w:tc>
          <w:tcPr>
            <w:tcW w:w="652" w:type="dxa"/>
            <w:shd w:val="clear" w:color="auto" w:fill="auto"/>
            <w:vAlign w:val="center"/>
          </w:tcPr>
          <w:p w14:paraId="03F253FA" w14:textId="1A9026EF" w:rsidR="00067777" w:rsidRPr="002E6B3F" w:rsidDel="00C375C4" w:rsidRDefault="00067777" w:rsidP="002E6B3F">
            <w:pPr>
              <w:ind w:firstLine="0"/>
              <w:rPr>
                <w:del w:id="3383" w:author="pc" w:date="2021-12-27T19:17:00Z"/>
                <w:sz w:val="16"/>
                <w:szCs w:val="16"/>
                <w:lang w:val="en-US"/>
              </w:rPr>
            </w:pPr>
            <w:del w:id="3384" w:author="pc" w:date="2021-12-27T19:17:00Z">
              <w:r w:rsidRPr="002E6B3F" w:rsidDel="00C375C4">
                <w:rPr>
                  <w:sz w:val="16"/>
                  <w:szCs w:val="16"/>
                  <w:lang w:val="en-US"/>
                </w:rPr>
                <w:delText>20M</w:delText>
              </w:r>
            </w:del>
          </w:p>
        </w:tc>
        <w:tc>
          <w:tcPr>
            <w:tcW w:w="847" w:type="dxa"/>
            <w:shd w:val="clear" w:color="auto" w:fill="auto"/>
            <w:vAlign w:val="center"/>
          </w:tcPr>
          <w:p w14:paraId="028C3FFE" w14:textId="70F64EAE" w:rsidR="00067777" w:rsidRPr="002E6B3F" w:rsidDel="00C375C4" w:rsidRDefault="00067777" w:rsidP="002E6B3F">
            <w:pPr>
              <w:ind w:firstLine="0"/>
              <w:jc w:val="center"/>
              <w:rPr>
                <w:del w:id="3385" w:author="pc" w:date="2021-12-27T19:17:00Z"/>
                <w:sz w:val="16"/>
                <w:szCs w:val="16"/>
                <w:lang w:val="en-US"/>
              </w:rPr>
            </w:pPr>
            <w:del w:id="3386" w:author="pc" w:date="2021-12-27T19:17:00Z">
              <w:r w:rsidRPr="002E6B3F" w:rsidDel="00C375C4">
                <w:rPr>
                  <w:color w:val="000000"/>
                  <w:sz w:val="16"/>
                  <w:szCs w:val="16"/>
                  <w:lang w:val="en-US"/>
                </w:rPr>
                <w:delText>83,</w:delText>
              </w:r>
            </w:del>
            <w:ins w:id="3387" w:author="Ken" w:date="2021-12-26T15:46:00Z">
              <w:del w:id="3388" w:author="pc" w:date="2021-12-27T19:17:00Z">
                <w:r w:rsidR="00C90314" w:rsidDel="00C375C4">
                  <w:rPr>
                    <w:color w:val="000000"/>
                    <w:sz w:val="16"/>
                    <w:szCs w:val="16"/>
                    <w:lang w:val="en-US"/>
                  </w:rPr>
                  <w:delText>.</w:delText>
                </w:r>
              </w:del>
            </w:ins>
            <w:del w:id="3389" w:author="pc" w:date="2021-12-27T19:17:00Z">
              <w:r w:rsidRPr="002E6B3F" w:rsidDel="00C375C4">
                <w:rPr>
                  <w:color w:val="000000"/>
                  <w:sz w:val="16"/>
                  <w:szCs w:val="16"/>
                  <w:lang w:val="en-US"/>
                </w:rPr>
                <w:delText>80%</w:delText>
              </w:r>
            </w:del>
          </w:p>
        </w:tc>
        <w:tc>
          <w:tcPr>
            <w:tcW w:w="797" w:type="dxa"/>
            <w:shd w:val="clear" w:color="auto" w:fill="auto"/>
            <w:vAlign w:val="center"/>
          </w:tcPr>
          <w:p w14:paraId="597FA027" w14:textId="64613B94" w:rsidR="00067777" w:rsidRPr="002E6B3F" w:rsidDel="00C375C4" w:rsidRDefault="00067777" w:rsidP="002E6B3F">
            <w:pPr>
              <w:ind w:firstLine="0"/>
              <w:jc w:val="center"/>
              <w:rPr>
                <w:del w:id="3390" w:author="pc" w:date="2021-12-27T19:17:00Z"/>
                <w:sz w:val="16"/>
                <w:szCs w:val="16"/>
                <w:lang w:val="en-US"/>
              </w:rPr>
            </w:pPr>
            <w:del w:id="3391" w:author="pc" w:date="2021-12-27T19:17:00Z">
              <w:r w:rsidRPr="002E6B3F" w:rsidDel="00C375C4">
                <w:rPr>
                  <w:color w:val="000000"/>
                  <w:sz w:val="16"/>
                  <w:szCs w:val="16"/>
                  <w:lang w:val="en-US"/>
                </w:rPr>
                <w:delText>99,</w:delText>
              </w:r>
            </w:del>
            <w:ins w:id="3392" w:author="Ken" w:date="2021-12-26T15:46:00Z">
              <w:del w:id="3393" w:author="pc" w:date="2021-12-27T19:17:00Z">
                <w:r w:rsidR="00C90314" w:rsidDel="00C375C4">
                  <w:rPr>
                    <w:color w:val="000000"/>
                    <w:sz w:val="16"/>
                    <w:szCs w:val="16"/>
                    <w:lang w:val="en-US"/>
                  </w:rPr>
                  <w:delText>.</w:delText>
                </w:r>
              </w:del>
            </w:ins>
            <w:del w:id="3394" w:author="pc" w:date="2021-12-27T19:17:00Z">
              <w:r w:rsidRPr="002E6B3F" w:rsidDel="00C375C4">
                <w:rPr>
                  <w:color w:val="000000"/>
                  <w:sz w:val="16"/>
                  <w:szCs w:val="16"/>
                  <w:lang w:val="en-US"/>
                </w:rPr>
                <w:delText>24%</w:delText>
              </w:r>
            </w:del>
          </w:p>
        </w:tc>
        <w:tc>
          <w:tcPr>
            <w:tcW w:w="865" w:type="dxa"/>
            <w:shd w:val="clear" w:color="auto" w:fill="auto"/>
            <w:vAlign w:val="center"/>
          </w:tcPr>
          <w:p w14:paraId="102FF0CF" w14:textId="60C58986" w:rsidR="00067777" w:rsidRPr="002E6B3F" w:rsidDel="00C375C4" w:rsidRDefault="00067777" w:rsidP="002E6B3F">
            <w:pPr>
              <w:ind w:firstLine="0"/>
              <w:jc w:val="center"/>
              <w:rPr>
                <w:del w:id="3395" w:author="pc" w:date="2021-12-27T19:17:00Z"/>
                <w:sz w:val="16"/>
                <w:szCs w:val="16"/>
                <w:lang w:val="en-US"/>
              </w:rPr>
            </w:pPr>
            <w:del w:id="3396" w:author="pc" w:date="2021-12-27T19:17:00Z">
              <w:r w:rsidRPr="002E6B3F" w:rsidDel="00C375C4">
                <w:rPr>
                  <w:color w:val="000000"/>
                  <w:sz w:val="16"/>
                  <w:szCs w:val="16"/>
                  <w:lang w:val="en-US"/>
                </w:rPr>
                <w:delText>83,</w:delText>
              </w:r>
            </w:del>
            <w:ins w:id="3397" w:author="Ken" w:date="2021-12-26T15:46:00Z">
              <w:del w:id="3398" w:author="pc" w:date="2021-12-27T19:17:00Z">
                <w:r w:rsidR="00C90314" w:rsidDel="00C375C4">
                  <w:rPr>
                    <w:color w:val="000000"/>
                    <w:sz w:val="16"/>
                    <w:szCs w:val="16"/>
                    <w:lang w:val="en-US"/>
                  </w:rPr>
                  <w:delText>.</w:delText>
                </w:r>
              </w:del>
            </w:ins>
            <w:del w:id="3399" w:author="pc" w:date="2021-12-27T19:17:00Z">
              <w:r w:rsidRPr="002E6B3F" w:rsidDel="00C375C4">
                <w:rPr>
                  <w:color w:val="000000"/>
                  <w:sz w:val="16"/>
                  <w:szCs w:val="16"/>
                  <w:lang w:val="en-US"/>
                </w:rPr>
                <w:delText>75%</w:delText>
              </w:r>
            </w:del>
          </w:p>
        </w:tc>
        <w:tc>
          <w:tcPr>
            <w:tcW w:w="710" w:type="dxa"/>
            <w:shd w:val="clear" w:color="auto" w:fill="auto"/>
            <w:vAlign w:val="center"/>
          </w:tcPr>
          <w:p w14:paraId="1A35EA40" w14:textId="07B11468" w:rsidR="00067777" w:rsidRPr="002E6B3F" w:rsidDel="00C375C4" w:rsidRDefault="00067777" w:rsidP="002E6B3F">
            <w:pPr>
              <w:ind w:firstLine="0"/>
              <w:jc w:val="center"/>
              <w:rPr>
                <w:del w:id="3400" w:author="pc" w:date="2021-12-27T19:17:00Z"/>
                <w:sz w:val="16"/>
                <w:szCs w:val="16"/>
                <w:lang w:val="en-US"/>
              </w:rPr>
            </w:pPr>
            <w:del w:id="3401" w:author="pc" w:date="2021-12-27T19:17:00Z">
              <w:r w:rsidRPr="002E6B3F" w:rsidDel="00C375C4">
                <w:rPr>
                  <w:color w:val="000000"/>
                  <w:sz w:val="16"/>
                  <w:szCs w:val="16"/>
                  <w:lang w:val="en-US"/>
                </w:rPr>
                <w:delText>90,</w:delText>
              </w:r>
            </w:del>
            <w:ins w:id="3402" w:author="Ken" w:date="2021-12-26T15:46:00Z">
              <w:del w:id="3403" w:author="pc" w:date="2021-12-27T19:17:00Z">
                <w:r w:rsidR="00C90314" w:rsidDel="00C375C4">
                  <w:rPr>
                    <w:color w:val="000000"/>
                    <w:sz w:val="16"/>
                    <w:szCs w:val="16"/>
                    <w:lang w:val="en-US"/>
                  </w:rPr>
                  <w:delText>.</w:delText>
                </w:r>
              </w:del>
            </w:ins>
            <w:del w:id="3404" w:author="pc" w:date="2021-12-27T19:17:00Z">
              <w:r w:rsidRPr="002E6B3F" w:rsidDel="00C375C4">
                <w:rPr>
                  <w:color w:val="000000"/>
                  <w:sz w:val="16"/>
                  <w:szCs w:val="16"/>
                  <w:lang w:val="en-US"/>
                </w:rPr>
                <w:delText>86%</w:delText>
              </w:r>
            </w:del>
          </w:p>
        </w:tc>
      </w:tr>
      <w:tr w:rsidR="00977930" w:rsidRPr="00765A86" w:rsidDel="00C375C4" w14:paraId="3D07EAFB" w14:textId="28386EE1" w:rsidTr="002E6B3F">
        <w:trPr>
          <w:jc w:val="center"/>
          <w:del w:id="3405" w:author="pc" w:date="2021-12-27T19:17:00Z"/>
        </w:trPr>
        <w:tc>
          <w:tcPr>
            <w:tcW w:w="803" w:type="dxa"/>
            <w:vMerge w:val="restart"/>
            <w:shd w:val="clear" w:color="auto" w:fill="auto"/>
            <w:vAlign w:val="center"/>
          </w:tcPr>
          <w:p w14:paraId="3CC9A569" w14:textId="5AB1FB1E" w:rsidR="00067777" w:rsidRPr="002E6B3F" w:rsidDel="00C375C4" w:rsidRDefault="00067777" w:rsidP="002E6B3F">
            <w:pPr>
              <w:ind w:firstLine="0"/>
              <w:jc w:val="center"/>
              <w:rPr>
                <w:del w:id="3406" w:author="pc" w:date="2021-12-27T19:17:00Z"/>
                <w:b/>
                <w:bCs/>
                <w:sz w:val="16"/>
                <w:szCs w:val="16"/>
                <w:lang w:val="en-US"/>
              </w:rPr>
            </w:pPr>
            <w:del w:id="3407" w:author="pc" w:date="2021-12-27T19:17:00Z">
              <w:r w:rsidRPr="002E6B3F" w:rsidDel="00C375C4">
                <w:rPr>
                  <w:b/>
                  <w:bCs/>
                  <w:sz w:val="16"/>
                  <w:szCs w:val="16"/>
                  <w:lang w:val="en-US"/>
                </w:rPr>
                <w:delText>Outdoor</w:delText>
              </w:r>
            </w:del>
          </w:p>
        </w:tc>
        <w:tc>
          <w:tcPr>
            <w:tcW w:w="652" w:type="dxa"/>
            <w:shd w:val="clear" w:color="auto" w:fill="auto"/>
            <w:vAlign w:val="center"/>
          </w:tcPr>
          <w:p w14:paraId="1EDB833D" w14:textId="78FBA52E" w:rsidR="00067777" w:rsidRPr="002E6B3F" w:rsidDel="00C375C4" w:rsidRDefault="00067777" w:rsidP="002E6B3F">
            <w:pPr>
              <w:ind w:firstLine="0"/>
              <w:rPr>
                <w:del w:id="3408" w:author="pc" w:date="2021-12-27T19:17:00Z"/>
                <w:sz w:val="16"/>
                <w:szCs w:val="16"/>
                <w:lang w:val="en-US"/>
              </w:rPr>
            </w:pPr>
            <w:del w:id="3409" w:author="pc" w:date="2021-12-27T19:17:00Z">
              <w:r w:rsidRPr="002E6B3F" w:rsidDel="00C375C4">
                <w:rPr>
                  <w:sz w:val="16"/>
                  <w:szCs w:val="16"/>
                  <w:lang w:val="en-US"/>
                </w:rPr>
                <w:delText>5M</w:delText>
              </w:r>
            </w:del>
          </w:p>
        </w:tc>
        <w:tc>
          <w:tcPr>
            <w:tcW w:w="847" w:type="dxa"/>
            <w:shd w:val="clear" w:color="auto" w:fill="auto"/>
            <w:vAlign w:val="center"/>
          </w:tcPr>
          <w:p w14:paraId="664689AF" w14:textId="7DA67169" w:rsidR="00067777" w:rsidRPr="002E6B3F" w:rsidDel="00C375C4" w:rsidRDefault="00067777" w:rsidP="002E6B3F">
            <w:pPr>
              <w:ind w:firstLine="0"/>
              <w:jc w:val="center"/>
              <w:rPr>
                <w:del w:id="3410" w:author="pc" w:date="2021-12-27T19:17:00Z"/>
                <w:sz w:val="16"/>
                <w:szCs w:val="16"/>
                <w:lang w:val="en-US"/>
              </w:rPr>
            </w:pPr>
            <w:del w:id="3411" w:author="pc" w:date="2021-12-27T19:17:00Z">
              <w:r w:rsidRPr="002E6B3F" w:rsidDel="00C375C4">
                <w:rPr>
                  <w:color w:val="000000"/>
                  <w:sz w:val="16"/>
                  <w:szCs w:val="16"/>
                  <w:lang w:val="en-US"/>
                </w:rPr>
                <w:delText>100,</w:delText>
              </w:r>
            </w:del>
            <w:ins w:id="3412" w:author="Ken" w:date="2021-12-26T15:46:00Z">
              <w:del w:id="3413" w:author="pc" w:date="2021-12-27T19:17:00Z">
                <w:r w:rsidR="00C90314" w:rsidDel="00C375C4">
                  <w:rPr>
                    <w:color w:val="000000"/>
                    <w:sz w:val="16"/>
                    <w:szCs w:val="16"/>
                    <w:lang w:val="en-US"/>
                  </w:rPr>
                  <w:delText>.</w:delText>
                </w:r>
              </w:del>
            </w:ins>
            <w:del w:id="3414" w:author="pc" w:date="2021-12-27T19:17:00Z">
              <w:r w:rsidRPr="002E6B3F" w:rsidDel="00C375C4">
                <w:rPr>
                  <w:color w:val="000000"/>
                  <w:sz w:val="16"/>
                  <w:szCs w:val="16"/>
                  <w:lang w:val="en-US"/>
                </w:rPr>
                <w:delText>00%</w:delText>
              </w:r>
            </w:del>
          </w:p>
        </w:tc>
        <w:tc>
          <w:tcPr>
            <w:tcW w:w="797" w:type="dxa"/>
            <w:shd w:val="clear" w:color="auto" w:fill="auto"/>
            <w:vAlign w:val="center"/>
          </w:tcPr>
          <w:p w14:paraId="3B1CE633" w14:textId="1ED0384C" w:rsidR="00067777" w:rsidRPr="002E6B3F" w:rsidDel="00C375C4" w:rsidRDefault="00067777" w:rsidP="002E6B3F">
            <w:pPr>
              <w:ind w:firstLine="0"/>
              <w:jc w:val="center"/>
              <w:rPr>
                <w:del w:id="3415" w:author="pc" w:date="2021-12-27T19:17:00Z"/>
                <w:sz w:val="16"/>
                <w:szCs w:val="16"/>
                <w:lang w:val="en-US"/>
              </w:rPr>
            </w:pPr>
            <w:del w:id="3416" w:author="pc" w:date="2021-12-27T19:17:00Z">
              <w:r w:rsidRPr="002E6B3F" w:rsidDel="00C375C4">
                <w:rPr>
                  <w:color w:val="000000"/>
                  <w:sz w:val="16"/>
                  <w:szCs w:val="16"/>
                  <w:lang w:val="en-US"/>
                </w:rPr>
                <w:delText>57,</w:delText>
              </w:r>
            </w:del>
            <w:ins w:id="3417" w:author="Ken" w:date="2021-12-26T15:46:00Z">
              <w:del w:id="3418" w:author="pc" w:date="2021-12-27T19:17:00Z">
                <w:r w:rsidR="00C90314" w:rsidDel="00C375C4">
                  <w:rPr>
                    <w:color w:val="000000"/>
                    <w:sz w:val="16"/>
                    <w:szCs w:val="16"/>
                    <w:lang w:val="en-US"/>
                  </w:rPr>
                  <w:delText>.</w:delText>
                </w:r>
              </w:del>
            </w:ins>
            <w:del w:id="3419" w:author="pc" w:date="2021-12-27T19:17:00Z">
              <w:r w:rsidRPr="002E6B3F" w:rsidDel="00C375C4">
                <w:rPr>
                  <w:color w:val="000000"/>
                  <w:sz w:val="16"/>
                  <w:szCs w:val="16"/>
                  <w:lang w:val="en-US"/>
                </w:rPr>
                <w:delText>14%</w:delText>
              </w:r>
            </w:del>
          </w:p>
        </w:tc>
        <w:tc>
          <w:tcPr>
            <w:tcW w:w="865" w:type="dxa"/>
            <w:shd w:val="clear" w:color="auto" w:fill="auto"/>
            <w:vAlign w:val="center"/>
          </w:tcPr>
          <w:p w14:paraId="5EB81462" w14:textId="4CEC99D5" w:rsidR="00067777" w:rsidRPr="002E6B3F" w:rsidDel="00C375C4" w:rsidRDefault="00067777" w:rsidP="002E6B3F">
            <w:pPr>
              <w:ind w:firstLine="0"/>
              <w:jc w:val="center"/>
              <w:rPr>
                <w:del w:id="3420" w:author="pc" w:date="2021-12-27T19:17:00Z"/>
                <w:sz w:val="16"/>
                <w:szCs w:val="16"/>
                <w:lang w:val="en-US"/>
              </w:rPr>
            </w:pPr>
            <w:del w:id="3421" w:author="pc" w:date="2021-12-27T19:17:00Z">
              <w:r w:rsidRPr="002E6B3F" w:rsidDel="00C375C4">
                <w:rPr>
                  <w:color w:val="000000"/>
                  <w:sz w:val="16"/>
                  <w:szCs w:val="16"/>
                  <w:lang w:val="en-US"/>
                </w:rPr>
                <w:delText>75,</w:delText>
              </w:r>
            </w:del>
            <w:ins w:id="3422" w:author="Ken" w:date="2021-12-26T15:46:00Z">
              <w:del w:id="3423" w:author="pc" w:date="2021-12-27T19:17:00Z">
                <w:r w:rsidR="00C90314" w:rsidDel="00C375C4">
                  <w:rPr>
                    <w:color w:val="000000"/>
                    <w:sz w:val="16"/>
                    <w:szCs w:val="16"/>
                    <w:lang w:val="en-US"/>
                  </w:rPr>
                  <w:delText>.</w:delText>
                </w:r>
              </w:del>
            </w:ins>
            <w:del w:id="3424" w:author="pc" w:date="2021-12-27T19:17:00Z">
              <w:r w:rsidRPr="002E6B3F" w:rsidDel="00C375C4">
                <w:rPr>
                  <w:color w:val="000000"/>
                  <w:sz w:val="16"/>
                  <w:szCs w:val="16"/>
                  <w:lang w:val="en-US"/>
                </w:rPr>
                <w:delText>00%</w:delText>
              </w:r>
            </w:del>
          </w:p>
        </w:tc>
        <w:tc>
          <w:tcPr>
            <w:tcW w:w="710" w:type="dxa"/>
            <w:shd w:val="clear" w:color="auto" w:fill="auto"/>
            <w:vAlign w:val="center"/>
          </w:tcPr>
          <w:p w14:paraId="56F2D5FB" w14:textId="089A72F2" w:rsidR="00067777" w:rsidRPr="002E6B3F" w:rsidDel="00C375C4" w:rsidRDefault="00067777" w:rsidP="002E6B3F">
            <w:pPr>
              <w:ind w:firstLine="0"/>
              <w:jc w:val="center"/>
              <w:rPr>
                <w:del w:id="3425" w:author="pc" w:date="2021-12-27T19:17:00Z"/>
                <w:sz w:val="16"/>
                <w:szCs w:val="16"/>
                <w:lang w:val="en-US"/>
              </w:rPr>
            </w:pPr>
            <w:del w:id="3426" w:author="pc" w:date="2021-12-27T19:17:00Z">
              <w:r w:rsidRPr="002E6B3F" w:rsidDel="00C375C4">
                <w:rPr>
                  <w:color w:val="000000"/>
                  <w:sz w:val="16"/>
                  <w:szCs w:val="16"/>
                  <w:lang w:val="en-US"/>
                </w:rPr>
                <w:delText>72,</w:delText>
              </w:r>
            </w:del>
            <w:ins w:id="3427" w:author="Ken" w:date="2021-12-26T15:46:00Z">
              <w:del w:id="3428" w:author="pc" w:date="2021-12-27T19:17:00Z">
                <w:r w:rsidR="00C90314" w:rsidDel="00C375C4">
                  <w:rPr>
                    <w:color w:val="000000"/>
                    <w:sz w:val="16"/>
                    <w:szCs w:val="16"/>
                    <w:lang w:val="en-US"/>
                  </w:rPr>
                  <w:delText>.</w:delText>
                </w:r>
              </w:del>
            </w:ins>
            <w:del w:id="3429" w:author="pc" w:date="2021-12-27T19:17:00Z">
              <w:r w:rsidRPr="002E6B3F" w:rsidDel="00C375C4">
                <w:rPr>
                  <w:color w:val="000000"/>
                  <w:sz w:val="16"/>
                  <w:szCs w:val="16"/>
                  <w:lang w:val="en-US"/>
                </w:rPr>
                <w:delText>02%</w:delText>
              </w:r>
            </w:del>
          </w:p>
        </w:tc>
      </w:tr>
      <w:tr w:rsidR="00977930" w:rsidRPr="00765A86" w:rsidDel="00C375C4" w14:paraId="7BFE542E" w14:textId="19506934" w:rsidTr="002E6B3F">
        <w:trPr>
          <w:jc w:val="center"/>
          <w:del w:id="3430" w:author="pc" w:date="2021-12-27T19:17:00Z"/>
        </w:trPr>
        <w:tc>
          <w:tcPr>
            <w:tcW w:w="803" w:type="dxa"/>
            <w:vMerge/>
            <w:shd w:val="clear" w:color="auto" w:fill="auto"/>
          </w:tcPr>
          <w:p w14:paraId="73CE6F21" w14:textId="180273B9" w:rsidR="00067777" w:rsidRPr="002E6B3F" w:rsidDel="00C375C4" w:rsidRDefault="00067777" w:rsidP="002E6B3F">
            <w:pPr>
              <w:ind w:firstLine="0"/>
              <w:rPr>
                <w:del w:id="3431" w:author="pc" w:date="2021-12-27T19:17:00Z"/>
                <w:sz w:val="16"/>
                <w:szCs w:val="16"/>
                <w:lang w:val="en-US"/>
              </w:rPr>
            </w:pPr>
          </w:p>
        </w:tc>
        <w:tc>
          <w:tcPr>
            <w:tcW w:w="652" w:type="dxa"/>
            <w:shd w:val="clear" w:color="auto" w:fill="auto"/>
            <w:vAlign w:val="center"/>
          </w:tcPr>
          <w:p w14:paraId="518A3DEC" w14:textId="311E4CB6" w:rsidR="00067777" w:rsidRPr="002E6B3F" w:rsidDel="00C375C4" w:rsidRDefault="00067777" w:rsidP="002E6B3F">
            <w:pPr>
              <w:ind w:firstLine="0"/>
              <w:rPr>
                <w:del w:id="3432" w:author="pc" w:date="2021-12-27T19:17:00Z"/>
                <w:sz w:val="16"/>
                <w:szCs w:val="16"/>
                <w:lang w:val="en-US"/>
              </w:rPr>
            </w:pPr>
            <w:del w:id="3433" w:author="pc" w:date="2021-12-27T19:17:00Z">
              <w:r w:rsidRPr="002E6B3F" w:rsidDel="00C375C4">
                <w:rPr>
                  <w:sz w:val="16"/>
                  <w:szCs w:val="16"/>
                  <w:lang w:val="en-US"/>
                </w:rPr>
                <w:delText>10M</w:delText>
              </w:r>
            </w:del>
          </w:p>
        </w:tc>
        <w:tc>
          <w:tcPr>
            <w:tcW w:w="847" w:type="dxa"/>
            <w:shd w:val="clear" w:color="auto" w:fill="auto"/>
            <w:vAlign w:val="center"/>
          </w:tcPr>
          <w:p w14:paraId="3F76672B" w14:textId="77EA06CE" w:rsidR="00067777" w:rsidRPr="002E6B3F" w:rsidDel="00C375C4" w:rsidRDefault="00067777" w:rsidP="002E6B3F">
            <w:pPr>
              <w:ind w:firstLine="0"/>
              <w:jc w:val="center"/>
              <w:rPr>
                <w:del w:id="3434" w:author="pc" w:date="2021-12-27T19:17:00Z"/>
                <w:sz w:val="16"/>
                <w:szCs w:val="16"/>
                <w:lang w:val="en-US"/>
              </w:rPr>
            </w:pPr>
            <w:del w:id="3435" w:author="pc" w:date="2021-12-27T19:17:00Z">
              <w:r w:rsidRPr="002E6B3F" w:rsidDel="00C375C4">
                <w:rPr>
                  <w:color w:val="000000"/>
                  <w:sz w:val="16"/>
                  <w:szCs w:val="16"/>
                  <w:lang w:val="en-US"/>
                </w:rPr>
                <w:delText>93,</w:delText>
              </w:r>
            </w:del>
            <w:ins w:id="3436" w:author="Ken" w:date="2021-12-26T15:46:00Z">
              <w:del w:id="3437" w:author="pc" w:date="2021-12-27T19:17:00Z">
                <w:r w:rsidR="00C90314" w:rsidDel="00C375C4">
                  <w:rPr>
                    <w:color w:val="000000"/>
                    <w:sz w:val="16"/>
                    <w:szCs w:val="16"/>
                    <w:lang w:val="en-US"/>
                  </w:rPr>
                  <w:delText>.</w:delText>
                </w:r>
              </w:del>
            </w:ins>
            <w:del w:id="3438" w:author="pc" w:date="2021-12-27T19:17:00Z">
              <w:r w:rsidRPr="002E6B3F" w:rsidDel="00C375C4">
                <w:rPr>
                  <w:color w:val="000000"/>
                  <w:sz w:val="16"/>
                  <w:szCs w:val="16"/>
                  <w:lang w:val="en-US"/>
                </w:rPr>
                <w:delText>35%</w:delText>
              </w:r>
            </w:del>
          </w:p>
        </w:tc>
        <w:tc>
          <w:tcPr>
            <w:tcW w:w="797" w:type="dxa"/>
            <w:shd w:val="clear" w:color="auto" w:fill="auto"/>
            <w:vAlign w:val="center"/>
          </w:tcPr>
          <w:p w14:paraId="3C60ADB2" w14:textId="7D708DCE" w:rsidR="00067777" w:rsidRPr="002E6B3F" w:rsidDel="00C375C4" w:rsidRDefault="00067777" w:rsidP="002E6B3F">
            <w:pPr>
              <w:ind w:firstLine="0"/>
              <w:jc w:val="center"/>
              <w:rPr>
                <w:del w:id="3439" w:author="pc" w:date="2021-12-27T19:17:00Z"/>
                <w:sz w:val="16"/>
                <w:szCs w:val="16"/>
                <w:lang w:val="en-US"/>
              </w:rPr>
            </w:pPr>
            <w:del w:id="3440" w:author="pc" w:date="2021-12-27T19:17:00Z">
              <w:r w:rsidRPr="002E6B3F" w:rsidDel="00C375C4">
                <w:rPr>
                  <w:color w:val="000000"/>
                  <w:sz w:val="16"/>
                  <w:szCs w:val="16"/>
                  <w:lang w:val="en-US"/>
                </w:rPr>
                <w:delText>79,</w:delText>
              </w:r>
            </w:del>
            <w:ins w:id="3441" w:author="Ken" w:date="2021-12-26T15:46:00Z">
              <w:del w:id="3442" w:author="pc" w:date="2021-12-27T19:17:00Z">
                <w:r w:rsidR="00C90314" w:rsidDel="00C375C4">
                  <w:rPr>
                    <w:color w:val="000000"/>
                    <w:sz w:val="16"/>
                    <w:szCs w:val="16"/>
                    <w:lang w:val="en-US"/>
                  </w:rPr>
                  <w:delText>.</w:delText>
                </w:r>
              </w:del>
            </w:ins>
            <w:del w:id="3443" w:author="pc" w:date="2021-12-27T19:17:00Z">
              <w:r w:rsidRPr="002E6B3F" w:rsidDel="00C375C4">
                <w:rPr>
                  <w:color w:val="000000"/>
                  <w:sz w:val="16"/>
                  <w:szCs w:val="16"/>
                  <w:lang w:val="en-US"/>
                </w:rPr>
                <w:delText>17%</w:delText>
              </w:r>
            </w:del>
          </w:p>
        </w:tc>
        <w:tc>
          <w:tcPr>
            <w:tcW w:w="865" w:type="dxa"/>
            <w:shd w:val="clear" w:color="auto" w:fill="auto"/>
            <w:vAlign w:val="center"/>
          </w:tcPr>
          <w:p w14:paraId="63F44DAB" w14:textId="025CA1A2" w:rsidR="00067777" w:rsidRPr="002E6B3F" w:rsidDel="00C375C4" w:rsidRDefault="00067777" w:rsidP="002E6B3F">
            <w:pPr>
              <w:ind w:firstLine="0"/>
              <w:jc w:val="center"/>
              <w:rPr>
                <w:del w:id="3444" w:author="pc" w:date="2021-12-27T19:17:00Z"/>
                <w:sz w:val="16"/>
                <w:szCs w:val="16"/>
                <w:lang w:val="en-US"/>
              </w:rPr>
            </w:pPr>
            <w:del w:id="3445" w:author="pc" w:date="2021-12-27T19:17:00Z">
              <w:r w:rsidRPr="002E6B3F" w:rsidDel="00C375C4">
                <w:rPr>
                  <w:color w:val="000000"/>
                  <w:sz w:val="16"/>
                  <w:szCs w:val="16"/>
                  <w:lang w:val="en-US"/>
                </w:rPr>
                <w:delText>81,</w:delText>
              </w:r>
            </w:del>
            <w:ins w:id="3446" w:author="Ken" w:date="2021-12-26T15:46:00Z">
              <w:del w:id="3447" w:author="pc" w:date="2021-12-27T19:17:00Z">
                <w:r w:rsidR="00C90314" w:rsidDel="00C375C4">
                  <w:rPr>
                    <w:color w:val="000000"/>
                    <w:sz w:val="16"/>
                    <w:szCs w:val="16"/>
                    <w:lang w:val="en-US"/>
                  </w:rPr>
                  <w:delText>.</w:delText>
                </w:r>
              </w:del>
            </w:ins>
            <w:del w:id="3448" w:author="pc" w:date="2021-12-27T19:17:00Z">
              <w:r w:rsidRPr="002E6B3F" w:rsidDel="00C375C4">
                <w:rPr>
                  <w:color w:val="000000"/>
                  <w:sz w:val="16"/>
                  <w:szCs w:val="16"/>
                  <w:lang w:val="en-US"/>
                </w:rPr>
                <w:delText>37%</w:delText>
              </w:r>
            </w:del>
          </w:p>
        </w:tc>
        <w:tc>
          <w:tcPr>
            <w:tcW w:w="710" w:type="dxa"/>
            <w:shd w:val="clear" w:color="auto" w:fill="auto"/>
            <w:vAlign w:val="center"/>
          </w:tcPr>
          <w:p w14:paraId="2E548851" w14:textId="7FCDE829" w:rsidR="00067777" w:rsidRPr="002E6B3F" w:rsidDel="00C375C4" w:rsidRDefault="00067777" w:rsidP="002E6B3F">
            <w:pPr>
              <w:ind w:firstLine="0"/>
              <w:jc w:val="center"/>
              <w:rPr>
                <w:del w:id="3449" w:author="pc" w:date="2021-12-27T19:17:00Z"/>
                <w:sz w:val="16"/>
                <w:szCs w:val="16"/>
                <w:lang w:val="en-US"/>
              </w:rPr>
            </w:pPr>
            <w:del w:id="3450" w:author="pc" w:date="2021-12-27T19:17:00Z">
              <w:r w:rsidRPr="002E6B3F" w:rsidDel="00C375C4">
                <w:rPr>
                  <w:color w:val="000000"/>
                  <w:sz w:val="16"/>
                  <w:szCs w:val="16"/>
                  <w:lang w:val="en-US"/>
                </w:rPr>
                <w:delText>85,</w:delText>
              </w:r>
            </w:del>
            <w:ins w:id="3451" w:author="Ken" w:date="2021-12-26T15:47:00Z">
              <w:del w:id="3452" w:author="pc" w:date="2021-12-27T19:17:00Z">
                <w:r w:rsidR="00C90314" w:rsidDel="00C375C4">
                  <w:rPr>
                    <w:color w:val="000000"/>
                    <w:sz w:val="16"/>
                    <w:szCs w:val="16"/>
                    <w:lang w:val="en-US"/>
                  </w:rPr>
                  <w:delText>.</w:delText>
                </w:r>
              </w:del>
            </w:ins>
            <w:del w:id="3453" w:author="pc" w:date="2021-12-27T19:17:00Z">
              <w:r w:rsidRPr="002E6B3F" w:rsidDel="00C375C4">
                <w:rPr>
                  <w:color w:val="000000"/>
                  <w:sz w:val="16"/>
                  <w:szCs w:val="16"/>
                  <w:lang w:val="en-US"/>
                </w:rPr>
                <w:delText>26%</w:delText>
              </w:r>
            </w:del>
          </w:p>
        </w:tc>
      </w:tr>
      <w:tr w:rsidR="00977930" w:rsidRPr="00765A86" w:rsidDel="00C375C4" w14:paraId="43E4FB54" w14:textId="750874A1" w:rsidTr="002E6B3F">
        <w:trPr>
          <w:jc w:val="center"/>
          <w:del w:id="3454" w:author="pc" w:date="2021-12-27T19:17:00Z"/>
        </w:trPr>
        <w:tc>
          <w:tcPr>
            <w:tcW w:w="803" w:type="dxa"/>
            <w:vMerge/>
            <w:shd w:val="clear" w:color="auto" w:fill="auto"/>
          </w:tcPr>
          <w:p w14:paraId="66F050DC" w14:textId="3CE0B08E" w:rsidR="00067777" w:rsidRPr="002E6B3F" w:rsidDel="00C375C4" w:rsidRDefault="00067777" w:rsidP="002E6B3F">
            <w:pPr>
              <w:ind w:firstLine="0"/>
              <w:rPr>
                <w:del w:id="3455" w:author="pc" w:date="2021-12-27T19:17:00Z"/>
                <w:sz w:val="16"/>
                <w:szCs w:val="16"/>
                <w:lang w:val="en-US"/>
              </w:rPr>
            </w:pPr>
          </w:p>
        </w:tc>
        <w:tc>
          <w:tcPr>
            <w:tcW w:w="652" w:type="dxa"/>
            <w:shd w:val="clear" w:color="auto" w:fill="auto"/>
            <w:vAlign w:val="center"/>
          </w:tcPr>
          <w:p w14:paraId="2C5AF458" w14:textId="12E20810" w:rsidR="00067777" w:rsidRPr="002E6B3F" w:rsidDel="00C375C4" w:rsidRDefault="00067777" w:rsidP="002E6B3F">
            <w:pPr>
              <w:ind w:firstLine="0"/>
              <w:rPr>
                <w:del w:id="3456" w:author="pc" w:date="2021-12-27T19:17:00Z"/>
                <w:sz w:val="16"/>
                <w:szCs w:val="16"/>
                <w:lang w:val="en-US"/>
              </w:rPr>
            </w:pPr>
            <w:del w:id="3457" w:author="pc" w:date="2021-12-27T19:17:00Z">
              <w:r w:rsidRPr="002E6B3F" w:rsidDel="00C375C4">
                <w:rPr>
                  <w:sz w:val="16"/>
                  <w:szCs w:val="16"/>
                  <w:lang w:val="en-US"/>
                </w:rPr>
                <w:delText>15M</w:delText>
              </w:r>
            </w:del>
          </w:p>
        </w:tc>
        <w:tc>
          <w:tcPr>
            <w:tcW w:w="847" w:type="dxa"/>
            <w:shd w:val="clear" w:color="auto" w:fill="auto"/>
            <w:vAlign w:val="center"/>
          </w:tcPr>
          <w:p w14:paraId="385CA771" w14:textId="0899779D" w:rsidR="00067777" w:rsidRPr="002E6B3F" w:rsidDel="00C375C4" w:rsidRDefault="00067777" w:rsidP="002E6B3F">
            <w:pPr>
              <w:ind w:firstLine="0"/>
              <w:jc w:val="center"/>
              <w:rPr>
                <w:del w:id="3458" w:author="pc" w:date="2021-12-27T19:17:00Z"/>
                <w:sz w:val="16"/>
                <w:szCs w:val="16"/>
                <w:lang w:val="en-US"/>
              </w:rPr>
            </w:pPr>
            <w:del w:id="3459" w:author="pc" w:date="2021-12-27T19:17:00Z">
              <w:r w:rsidRPr="002E6B3F" w:rsidDel="00C375C4">
                <w:rPr>
                  <w:color w:val="000000"/>
                  <w:sz w:val="16"/>
                  <w:szCs w:val="16"/>
                  <w:lang w:val="en-US"/>
                </w:rPr>
                <w:delText>80,</w:delText>
              </w:r>
            </w:del>
            <w:ins w:id="3460" w:author="Ken" w:date="2021-12-26T15:47:00Z">
              <w:del w:id="3461" w:author="pc" w:date="2021-12-27T19:17:00Z">
                <w:r w:rsidR="00C90314" w:rsidDel="00C375C4">
                  <w:rPr>
                    <w:color w:val="000000"/>
                    <w:sz w:val="16"/>
                    <w:szCs w:val="16"/>
                    <w:lang w:val="en-US"/>
                  </w:rPr>
                  <w:delText>.</w:delText>
                </w:r>
              </w:del>
            </w:ins>
            <w:del w:id="3462" w:author="pc" w:date="2021-12-27T19:17:00Z">
              <w:r w:rsidRPr="002E6B3F" w:rsidDel="00C375C4">
                <w:rPr>
                  <w:color w:val="000000"/>
                  <w:sz w:val="16"/>
                  <w:szCs w:val="16"/>
                  <w:lang w:val="en-US"/>
                </w:rPr>
                <w:delText>79%</w:delText>
              </w:r>
            </w:del>
          </w:p>
        </w:tc>
        <w:tc>
          <w:tcPr>
            <w:tcW w:w="797" w:type="dxa"/>
            <w:shd w:val="clear" w:color="auto" w:fill="auto"/>
            <w:vAlign w:val="center"/>
          </w:tcPr>
          <w:p w14:paraId="55905ADD" w14:textId="54FEEA12" w:rsidR="00067777" w:rsidRPr="002E6B3F" w:rsidDel="00C375C4" w:rsidRDefault="00067777" w:rsidP="002E6B3F">
            <w:pPr>
              <w:ind w:firstLine="0"/>
              <w:jc w:val="center"/>
              <w:rPr>
                <w:del w:id="3463" w:author="pc" w:date="2021-12-27T19:17:00Z"/>
                <w:sz w:val="16"/>
                <w:szCs w:val="16"/>
                <w:lang w:val="en-US"/>
              </w:rPr>
            </w:pPr>
            <w:del w:id="3464" w:author="pc" w:date="2021-12-27T19:17:00Z">
              <w:r w:rsidRPr="002E6B3F" w:rsidDel="00C375C4">
                <w:rPr>
                  <w:color w:val="000000"/>
                  <w:sz w:val="16"/>
                  <w:szCs w:val="16"/>
                  <w:lang w:val="en-US"/>
                </w:rPr>
                <w:delText>94,</w:delText>
              </w:r>
            </w:del>
            <w:ins w:id="3465" w:author="Ken" w:date="2021-12-26T15:47:00Z">
              <w:del w:id="3466" w:author="pc" w:date="2021-12-27T19:17:00Z">
                <w:r w:rsidR="00C90314" w:rsidDel="00C375C4">
                  <w:rPr>
                    <w:color w:val="000000"/>
                    <w:sz w:val="16"/>
                    <w:szCs w:val="16"/>
                    <w:lang w:val="en-US"/>
                  </w:rPr>
                  <w:delText>.</w:delText>
                </w:r>
              </w:del>
            </w:ins>
            <w:del w:id="3467" w:author="pc" w:date="2021-12-27T19:17:00Z">
              <w:r w:rsidRPr="002E6B3F" w:rsidDel="00C375C4">
                <w:rPr>
                  <w:color w:val="000000"/>
                  <w:sz w:val="16"/>
                  <w:szCs w:val="16"/>
                  <w:lang w:val="en-US"/>
                </w:rPr>
                <w:delText>12%</w:delText>
              </w:r>
            </w:del>
          </w:p>
        </w:tc>
        <w:tc>
          <w:tcPr>
            <w:tcW w:w="865" w:type="dxa"/>
            <w:shd w:val="clear" w:color="auto" w:fill="auto"/>
            <w:vAlign w:val="center"/>
          </w:tcPr>
          <w:p w14:paraId="1DFAAEB2" w14:textId="356AAC8D" w:rsidR="00067777" w:rsidRPr="002E6B3F" w:rsidDel="00C375C4" w:rsidRDefault="00067777" w:rsidP="002E6B3F">
            <w:pPr>
              <w:ind w:firstLine="0"/>
              <w:jc w:val="center"/>
              <w:rPr>
                <w:del w:id="3468" w:author="pc" w:date="2021-12-27T19:17:00Z"/>
                <w:sz w:val="16"/>
                <w:szCs w:val="16"/>
                <w:lang w:val="en-US"/>
              </w:rPr>
            </w:pPr>
            <w:del w:id="3469" w:author="pc" w:date="2021-12-27T19:17:00Z">
              <w:r w:rsidRPr="002E6B3F" w:rsidDel="00C375C4">
                <w:rPr>
                  <w:color w:val="000000"/>
                  <w:sz w:val="16"/>
                  <w:szCs w:val="16"/>
                  <w:lang w:val="en-US"/>
                </w:rPr>
                <w:delText>78,</w:delText>
              </w:r>
            </w:del>
            <w:ins w:id="3470" w:author="Ken" w:date="2021-12-26T15:47:00Z">
              <w:del w:id="3471" w:author="pc" w:date="2021-12-27T19:17:00Z">
                <w:r w:rsidR="00C90314" w:rsidDel="00C375C4">
                  <w:rPr>
                    <w:color w:val="000000"/>
                    <w:sz w:val="16"/>
                    <w:szCs w:val="16"/>
                    <w:lang w:val="en-US"/>
                  </w:rPr>
                  <w:delText>.</w:delText>
                </w:r>
              </w:del>
            </w:ins>
            <w:del w:id="3472" w:author="pc" w:date="2021-12-27T19:17:00Z">
              <w:r w:rsidRPr="002E6B3F" w:rsidDel="00C375C4">
                <w:rPr>
                  <w:color w:val="000000"/>
                  <w:sz w:val="16"/>
                  <w:szCs w:val="16"/>
                  <w:lang w:val="en-US"/>
                </w:rPr>
                <w:delText>03%</w:delText>
              </w:r>
            </w:del>
          </w:p>
        </w:tc>
        <w:tc>
          <w:tcPr>
            <w:tcW w:w="710" w:type="dxa"/>
            <w:shd w:val="clear" w:color="auto" w:fill="auto"/>
            <w:vAlign w:val="center"/>
          </w:tcPr>
          <w:p w14:paraId="350CB769" w14:textId="1C68A180" w:rsidR="00067777" w:rsidRPr="002E6B3F" w:rsidDel="00C375C4" w:rsidRDefault="00067777" w:rsidP="002E6B3F">
            <w:pPr>
              <w:ind w:firstLine="0"/>
              <w:jc w:val="center"/>
              <w:rPr>
                <w:del w:id="3473" w:author="pc" w:date="2021-12-27T19:17:00Z"/>
                <w:sz w:val="16"/>
                <w:szCs w:val="16"/>
                <w:lang w:val="en-US"/>
              </w:rPr>
            </w:pPr>
            <w:del w:id="3474" w:author="pc" w:date="2021-12-27T19:17:00Z">
              <w:r w:rsidRPr="002E6B3F" w:rsidDel="00C375C4">
                <w:rPr>
                  <w:color w:val="000000"/>
                  <w:sz w:val="16"/>
                  <w:szCs w:val="16"/>
                  <w:lang w:val="en-US"/>
                </w:rPr>
                <w:delText>86,</w:delText>
              </w:r>
            </w:del>
            <w:ins w:id="3475" w:author="Ken" w:date="2021-12-26T15:47:00Z">
              <w:del w:id="3476" w:author="pc" w:date="2021-12-27T19:17:00Z">
                <w:r w:rsidR="00C90314" w:rsidDel="00C375C4">
                  <w:rPr>
                    <w:color w:val="000000"/>
                    <w:sz w:val="16"/>
                    <w:szCs w:val="16"/>
                    <w:lang w:val="en-US"/>
                  </w:rPr>
                  <w:delText>.</w:delText>
                </w:r>
              </w:del>
            </w:ins>
            <w:del w:id="3477" w:author="pc" w:date="2021-12-27T19:17:00Z">
              <w:r w:rsidRPr="002E6B3F" w:rsidDel="00C375C4">
                <w:rPr>
                  <w:color w:val="000000"/>
                  <w:sz w:val="16"/>
                  <w:szCs w:val="16"/>
                  <w:lang w:val="en-US"/>
                </w:rPr>
                <w:delText>88%</w:delText>
              </w:r>
            </w:del>
          </w:p>
        </w:tc>
      </w:tr>
      <w:tr w:rsidR="00977930" w:rsidRPr="00765A86" w:rsidDel="00C375C4" w14:paraId="3948FF2C" w14:textId="5DDFC111" w:rsidTr="002E6B3F">
        <w:trPr>
          <w:jc w:val="center"/>
          <w:del w:id="3478" w:author="pc" w:date="2021-12-27T19:17:00Z"/>
        </w:trPr>
        <w:tc>
          <w:tcPr>
            <w:tcW w:w="803" w:type="dxa"/>
            <w:vMerge/>
            <w:shd w:val="clear" w:color="auto" w:fill="auto"/>
          </w:tcPr>
          <w:p w14:paraId="428AAA98" w14:textId="606F291E" w:rsidR="00067777" w:rsidRPr="002E6B3F" w:rsidDel="00C375C4" w:rsidRDefault="00067777" w:rsidP="002E6B3F">
            <w:pPr>
              <w:ind w:firstLine="0"/>
              <w:rPr>
                <w:del w:id="3479" w:author="pc" w:date="2021-12-27T19:17:00Z"/>
                <w:sz w:val="16"/>
                <w:szCs w:val="16"/>
                <w:lang w:val="en-US"/>
              </w:rPr>
            </w:pPr>
          </w:p>
        </w:tc>
        <w:tc>
          <w:tcPr>
            <w:tcW w:w="652" w:type="dxa"/>
            <w:shd w:val="clear" w:color="auto" w:fill="auto"/>
            <w:vAlign w:val="center"/>
          </w:tcPr>
          <w:p w14:paraId="5CBF6455" w14:textId="23893BA4" w:rsidR="00067777" w:rsidRPr="002E6B3F" w:rsidDel="00C375C4" w:rsidRDefault="00067777" w:rsidP="002E6B3F">
            <w:pPr>
              <w:ind w:firstLine="0"/>
              <w:rPr>
                <w:del w:id="3480" w:author="pc" w:date="2021-12-27T19:17:00Z"/>
                <w:sz w:val="16"/>
                <w:szCs w:val="16"/>
                <w:lang w:val="en-US"/>
              </w:rPr>
            </w:pPr>
            <w:del w:id="3481" w:author="pc" w:date="2021-12-27T19:17:00Z">
              <w:r w:rsidRPr="002E6B3F" w:rsidDel="00C375C4">
                <w:rPr>
                  <w:sz w:val="16"/>
                  <w:szCs w:val="16"/>
                  <w:lang w:val="en-US"/>
                </w:rPr>
                <w:delText>20M</w:delText>
              </w:r>
            </w:del>
          </w:p>
        </w:tc>
        <w:tc>
          <w:tcPr>
            <w:tcW w:w="847" w:type="dxa"/>
            <w:shd w:val="clear" w:color="auto" w:fill="auto"/>
            <w:vAlign w:val="center"/>
          </w:tcPr>
          <w:p w14:paraId="3578E5EC" w14:textId="1507979A" w:rsidR="00067777" w:rsidRPr="002E6B3F" w:rsidDel="00C375C4" w:rsidRDefault="00067777" w:rsidP="002E6B3F">
            <w:pPr>
              <w:ind w:firstLine="0"/>
              <w:jc w:val="center"/>
              <w:rPr>
                <w:del w:id="3482" w:author="pc" w:date="2021-12-27T19:17:00Z"/>
                <w:sz w:val="16"/>
                <w:szCs w:val="16"/>
                <w:lang w:val="en-US"/>
              </w:rPr>
            </w:pPr>
            <w:del w:id="3483" w:author="pc" w:date="2021-12-27T19:17:00Z">
              <w:r w:rsidRPr="002E6B3F" w:rsidDel="00C375C4">
                <w:rPr>
                  <w:color w:val="000000"/>
                  <w:sz w:val="16"/>
                  <w:szCs w:val="16"/>
                  <w:lang w:val="en-US"/>
                </w:rPr>
                <w:delText>83,</w:delText>
              </w:r>
            </w:del>
            <w:ins w:id="3484" w:author="Ken" w:date="2021-12-26T15:47:00Z">
              <w:del w:id="3485" w:author="pc" w:date="2021-12-27T19:17:00Z">
                <w:r w:rsidR="00C90314" w:rsidDel="00C375C4">
                  <w:rPr>
                    <w:color w:val="000000"/>
                    <w:sz w:val="16"/>
                    <w:szCs w:val="16"/>
                    <w:lang w:val="en-US"/>
                  </w:rPr>
                  <w:delText>.</w:delText>
                </w:r>
              </w:del>
            </w:ins>
            <w:del w:id="3486" w:author="pc" w:date="2021-12-27T19:17:00Z">
              <w:r w:rsidRPr="002E6B3F" w:rsidDel="00C375C4">
                <w:rPr>
                  <w:color w:val="000000"/>
                  <w:sz w:val="16"/>
                  <w:szCs w:val="16"/>
                  <w:lang w:val="en-US"/>
                </w:rPr>
                <w:delText>49%</w:delText>
              </w:r>
            </w:del>
          </w:p>
        </w:tc>
        <w:tc>
          <w:tcPr>
            <w:tcW w:w="797" w:type="dxa"/>
            <w:shd w:val="clear" w:color="auto" w:fill="auto"/>
            <w:vAlign w:val="center"/>
          </w:tcPr>
          <w:p w14:paraId="7A196ECA" w14:textId="3C63F6EC" w:rsidR="00067777" w:rsidRPr="002E6B3F" w:rsidDel="00C375C4" w:rsidRDefault="00067777" w:rsidP="002E6B3F">
            <w:pPr>
              <w:ind w:firstLine="0"/>
              <w:jc w:val="center"/>
              <w:rPr>
                <w:del w:id="3487" w:author="pc" w:date="2021-12-27T19:17:00Z"/>
                <w:sz w:val="16"/>
                <w:szCs w:val="16"/>
                <w:lang w:val="en-US"/>
              </w:rPr>
            </w:pPr>
            <w:del w:id="3488" w:author="pc" w:date="2021-12-27T19:17:00Z">
              <w:r w:rsidRPr="002E6B3F" w:rsidDel="00C375C4">
                <w:rPr>
                  <w:color w:val="000000"/>
                  <w:sz w:val="16"/>
                  <w:szCs w:val="16"/>
                  <w:lang w:val="en-US"/>
                </w:rPr>
                <w:delText>99,</w:delText>
              </w:r>
            </w:del>
            <w:ins w:id="3489" w:author="Ken" w:date="2021-12-26T15:47:00Z">
              <w:del w:id="3490" w:author="pc" w:date="2021-12-27T19:17:00Z">
                <w:r w:rsidR="00C90314" w:rsidDel="00C375C4">
                  <w:rPr>
                    <w:color w:val="000000"/>
                    <w:sz w:val="16"/>
                    <w:szCs w:val="16"/>
                    <w:lang w:val="en-US"/>
                  </w:rPr>
                  <w:delText>.</w:delText>
                </w:r>
              </w:del>
            </w:ins>
            <w:del w:id="3491" w:author="pc" w:date="2021-12-27T19:17:00Z">
              <w:r w:rsidRPr="002E6B3F" w:rsidDel="00C375C4">
                <w:rPr>
                  <w:color w:val="000000"/>
                  <w:sz w:val="16"/>
                  <w:szCs w:val="16"/>
                  <w:lang w:val="en-US"/>
                </w:rPr>
                <w:delText>24%</w:delText>
              </w:r>
            </w:del>
          </w:p>
        </w:tc>
        <w:tc>
          <w:tcPr>
            <w:tcW w:w="865" w:type="dxa"/>
            <w:shd w:val="clear" w:color="auto" w:fill="auto"/>
            <w:vAlign w:val="center"/>
          </w:tcPr>
          <w:p w14:paraId="3CBC3657" w14:textId="751747AB" w:rsidR="00067777" w:rsidRPr="002E6B3F" w:rsidDel="00C375C4" w:rsidRDefault="00067777" w:rsidP="002E6B3F">
            <w:pPr>
              <w:ind w:firstLine="0"/>
              <w:jc w:val="center"/>
              <w:rPr>
                <w:del w:id="3492" w:author="pc" w:date="2021-12-27T19:17:00Z"/>
                <w:sz w:val="16"/>
                <w:szCs w:val="16"/>
                <w:lang w:val="en-US"/>
              </w:rPr>
            </w:pPr>
            <w:del w:id="3493" w:author="pc" w:date="2021-12-27T19:17:00Z">
              <w:r w:rsidRPr="002E6B3F" w:rsidDel="00C375C4">
                <w:rPr>
                  <w:color w:val="000000"/>
                  <w:sz w:val="16"/>
                  <w:szCs w:val="16"/>
                  <w:lang w:val="en-US"/>
                </w:rPr>
                <w:delText>83,</w:delText>
              </w:r>
            </w:del>
            <w:ins w:id="3494" w:author="Ken" w:date="2021-12-26T15:47:00Z">
              <w:del w:id="3495" w:author="pc" w:date="2021-12-27T19:17:00Z">
                <w:r w:rsidR="00C90314" w:rsidDel="00C375C4">
                  <w:rPr>
                    <w:color w:val="000000"/>
                    <w:sz w:val="16"/>
                    <w:szCs w:val="16"/>
                    <w:lang w:val="en-US"/>
                  </w:rPr>
                  <w:delText>.</w:delText>
                </w:r>
              </w:del>
            </w:ins>
            <w:del w:id="3496" w:author="pc" w:date="2021-12-27T19:17:00Z">
              <w:r w:rsidRPr="002E6B3F" w:rsidDel="00C375C4">
                <w:rPr>
                  <w:color w:val="000000"/>
                  <w:sz w:val="16"/>
                  <w:szCs w:val="16"/>
                  <w:lang w:val="en-US"/>
                </w:rPr>
                <w:delText>33%</w:delText>
              </w:r>
            </w:del>
          </w:p>
        </w:tc>
        <w:tc>
          <w:tcPr>
            <w:tcW w:w="710" w:type="dxa"/>
            <w:shd w:val="clear" w:color="auto" w:fill="auto"/>
            <w:vAlign w:val="center"/>
          </w:tcPr>
          <w:p w14:paraId="1B7D844B" w14:textId="77D267A9" w:rsidR="00067777" w:rsidRPr="002E6B3F" w:rsidDel="00C375C4" w:rsidRDefault="00067777" w:rsidP="002E6B3F">
            <w:pPr>
              <w:ind w:firstLine="0"/>
              <w:jc w:val="center"/>
              <w:rPr>
                <w:del w:id="3497" w:author="pc" w:date="2021-12-27T19:17:00Z"/>
                <w:sz w:val="16"/>
                <w:szCs w:val="16"/>
                <w:lang w:val="en-US"/>
              </w:rPr>
            </w:pPr>
            <w:del w:id="3498" w:author="pc" w:date="2021-12-27T19:17:00Z">
              <w:r w:rsidRPr="002E6B3F" w:rsidDel="00C375C4">
                <w:rPr>
                  <w:color w:val="000000"/>
                  <w:sz w:val="16"/>
                  <w:szCs w:val="16"/>
                  <w:lang w:val="en-US"/>
                </w:rPr>
                <w:delText>90,</w:delText>
              </w:r>
            </w:del>
            <w:ins w:id="3499" w:author="Ken" w:date="2021-12-26T15:47:00Z">
              <w:del w:id="3500" w:author="pc" w:date="2021-12-27T19:17:00Z">
                <w:r w:rsidR="00C90314" w:rsidDel="00C375C4">
                  <w:rPr>
                    <w:color w:val="000000"/>
                    <w:sz w:val="16"/>
                    <w:szCs w:val="16"/>
                    <w:lang w:val="en-US"/>
                  </w:rPr>
                  <w:delText>.</w:delText>
                </w:r>
              </w:del>
            </w:ins>
            <w:del w:id="3501" w:author="pc" w:date="2021-12-27T19:17:00Z">
              <w:r w:rsidRPr="002E6B3F" w:rsidDel="00C375C4">
                <w:rPr>
                  <w:color w:val="000000"/>
                  <w:sz w:val="16"/>
                  <w:szCs w:val="16"/>
                  <w:lang w:val="en-US"/>
                </w:rPr>
                <w:delText>67%</w:delText>
              </w:r>
            </w:del>
          </w:p>
        </w:tc>
      </w:tr>
    </w:tbl>
    <w:p w14:paraId="4072113A" w14:textId="3DB97521" w:rsidR="003B63DD" w:rsidRPr="00975ED9" w:rsidRDefault="00E27C46">
      <w:pPr>
        <w:rPr>
          <w:lang w:val="en-US"/>
        </w:rPr>
        <w:pPrChange w:id="3502" w:author="pc" w:date="2021-12-27T19:20:00Z">
          <w:pPr>
            <w:spacing w:before="120"/>
          </w:pPr>
        </w:pPrChange>
      </w:pPr>
      <w:r w:rsidRPr="00975ED9">
        <w:rPr>
          <w:lang w:val="en-US"/>
        </w:rPr>
        <w:t xml:space="preserve">Precision is defined as </w:t>
      </w:r>
      <w:r w:rsidR="00053783" w:rsidRPr="00975ED9">
        <w:rPr>
          <w:lang w:val="en-US"/>
        </w:rPr>
        <w:t xml:space="preserve">a </w:t>
      </w:r>
      <w:r w:rsidR="00B34D3E" w:rsidRPr="00975ED9">
        <w:rPr>
          <w:lang w:val="en-US"/>
        </w:rPr>
        <w:t xml:space="preserve">percentage value of correct notification alert when </w:t>
      </w:r>
      <w:del w:id="3503" w:author="Ken" w:date="2021-12-26T15:47:00Z">
        <w:r w:rsidR="00B34D3E" w:rsidRPr="00975ED9" w:rsidDel="00C90314">
          <w:rPr>
            <w:lang w:val="en-US"/>
          </w:rPr>
          <w:delText>there are any SIMONIC wristband approaching the smartphones in all scanning radius (5m,10m,15m,20m) compared to all notification alert which</w:delText>
        </w:r>
      </w:del>
      <w:ins w:id="3504" w:author="Ken" w:date="2021-12-26T15:47:00Z">
        <w:r w:rsidR="00C90314" w:rsidRPr="00975ED9">
          <w:rPr>
            <w:lang w:val="en-US"/>
          </w:rPr>
          <w:t>any SIMONIC wristband approaches the smartphones in all scanning radius (5</w:t>
        </w:r>
      </w:ins>
      <w:ins w:id="3505" w:author="pc" w:date="2021-12-28T19:46:00Z">
        <w:r w:rsidR="00FB68EC" w:rsidRPr="00975ED9">
          <w:rPr>
            <w:lang w:val="en-US"/>
          </w:rPr>
          <w:t xml:space="preserve"> m</w:t>
        </w:r>
      </w:ins>
      <w:ins w:id="3506" w:author="Ken" w:date="2021-12-26T15:47:00Z">
        <w:r w:rsidR="00C90314" w:rsidRPr="00975ED9">
          <w:rPr>
            <w:lang w:val="en-US"/>
          </w:rPr>
          <w:t>, 10</w:t>
        </w:r>
      </w:ins>
      <w:ins w:id="3507" w:author="pc" w:date="2021-12-28T19:46:00Z">
        <w:r w:rsidR="00FB68EC" w:rsidRPr="00975ED9">
          <w:rPr>
            <w:lang w:val="en-US"/>
          </w:rPr>
          <w:t xml:space="preserve"> m</w:t>
        </w:r>
      </w:ins>
      <w:ins w:id="3508" w:author="Ken" w:date="2021-12-26T15:47:00Z">
        <w:r w:rsidR="00C90314" w:rsidRPr="00975ED9">
          <w:rPr>
            <w:lang w:val="en-US"/>
          </w:rPr>
          <w:t>,</w:t>
        </w:r>
      </w:ins>
      <w:ins w:id="3509" w:author="Ken" w:date="2021-12-26T15:48:00Z">
        <w:r w:rsidR="00C90314" w:rsidRPr="00975ED9">
          <w:rPr>
            <w:lang w:val="en-US"/>
          </w:rPr>
          <w:t xml:space="preserve"> </w:t>
        </w:r>
      </w:ins>
      <w:ins w:id="3510" w:author="Ken" w:date="2021-12-26T15:47:00Z">
        <w:r w:rsidR="00C90314" w:rsidRPr="00975ED9">
          <w:rPr>
            <w:lang w:val="en-US"/>
          </w:rPr>
          <w:t>15</w:t>
        </w:r>
      </w:ins>
      <w:ins w:id="3511" w:author="pc" w:date="2021-12-28T19:46:00Z">
        <w:r w:rsidR="00FB68EC" w:rsidRPr="00975ED9">
          <w:rPr>
            <w:lang w:val="en-US"/>
          </w:rPr>
          <w:t xml:space="preserve"> m</w:t>
        </w:r>
      </w:ins>
      <w:ins w:id="3512" w:author="Ken" w:date="2021-12-26T15:47:00Z">
        <w:r w:rsidR="00C90314" w:rsidRPr="00975ED9">
          <w:rPr>
            <w:lang w:val="en-US"/>
          </w:rPr>
          <w:t>,</w:t>
        </w:r>
      </w:ins>
      <w:ins w:id="3513" w:author="Ken" w:date="2021-12-26T15:49:00Z">
        <w:r w:rsidR="00C90314" w:rsidRPr="00975ED9">
          <w:rPr>
            <w:lang w:val="en-US"/>
          </w:rPr>
          <w:t xml:space="preserve"> and</w:t>
        </w:r>
      </w:ins>
      <w:ins w:id="3514" w:author="Ken" w:date="2021-12-26T15:48:00Z">
        <w:r w:rsidR="00C90314" w:rsidRPr="00975ED9">
          <w:rPr>
            <w:lang w:val="en-US"/>
          </w:rPr>
          <w:t xml:space="preserve"> </w:t>
        </w:r>
      </w:ins>
      <w:ins w:id="3515" w:author="Ken" w:date="2021-12-26T15:47:00Z">
        <w:r w:rsidR="00C90314" w:rsidRPr="00975ED9">
          <w:rPr>
            <w:lang w:val="en-US"/>
          </w:rPr>
          <w:t>20</w:t>
        </w:r>
      </w:ins>
      <w:ins w:id="3516" w:author="Ken" w:date="2021-12-26T15:48:00Z">
        <w:r w:rsidR="00C90314" w:rsidRPr="00975ED9">
          <w:rPr>
            <w:lang w:val="en-US"/>
          </w:rPr>
          <w:t xml:space="preserve"> </w:t>
        </w:r>
      </w:ins>
      <w:ins w:id="3517" w:author="Ken" w:date="2021-12-26T15:47:00Z">
        <w:r w:rsidR="00C90314" w:rsidRPr="00975ED9">
          <w:rPr>
            <w:lang w:val="en-US"/>
          </w:rPr>
          <w:t>m) compared to all notification alerts that</w:t>
        </w:r>
      </w:ins>
      <w:r w:rsidR="00B34D3E" w:rsidRPr="00975ED9">
        <w:rPr>
          <w:lang w:val="en-US"/>
        </w:rPr>
        <w:t xml:space="preserve"> pop up </w:t>
      </w:r>
      <w:del w:id="3518" w:author="Ken" w:date="2021-12-26T15:48:00Z">
        <w:r w:rsidR="00B34D3E" w:rsidRPr="00975ED9" w:rsidDel="00C90314">
          <w:rPr>
            <w:lang w:val="en-US"/>
          </w:rPr>
          <w:delText xml:space="preserve">whether its </w:delText>
        </w:r>
      </w:del>
      <w:r w:rsidR="00B34D3E" w:rsidRPr="00975ED9">
        <w:rPr>
          <w:lang w:val="en-US"/>
        </w:rPr>
        <w:t xml:space="preserve">right or wrong. </w:t>
      </w:r>
      <w:del w:id="3519" w:author="Ken" w:date="2021-12-26T15:48:00Z">
        <w:r w:rsidR="00B34D3E" w:rsidRPr="00975ED9" w:rsidDel="00C90314">
          <w:rPr>
            <w:lang w:val="en-US"/>
          </w:rPr>
          <w:delText xml:space="preserve">Means </w:delText>
        </w:r>
      </w:del>
      <w:ins w:id="3520" w:author="Ken" w:date="2021-12-26T15:48:00Z">
        <w:r w:rsidR="00C90314" w:rsidRPr="00975ED9">
          <w:rPr>
            <w:lang w:val="en-US"/>
          </w:rPr>
          <w:t xml:space="preserve">This means </w:t>
        </w:r>
      </w:ins>
      <w:r w:rsidR="00B34D3E" w:rsidRPr="00975ED9">
        <w:rPr>
          <w:lang w:val="en-US"/>
        </w:rPr>
        <w:t xml:space="preserve">how precise the </w:t>
      </w:r>
      <w:del w:id="3521" w:author="Ken" w:date="2021-12-26T15:48:00Z">
        <w:r w:rsidR="00B34D3E" w:rsidRPr="00975ED9" w:rsidDel="00C90314">
          <w:rPr>
            <w:lang w:val="en-US"/>
          </w:rPr>
          <w:delText xml:space="preserve">pop </w:delText>
        </w:r>
      </w:del>
      <w:ins w:id="3522" w:author="Ken" w:date="2021-12-26T15:48:00Z">
        <w:r w:rsidR="00C90314" w:rsidRPr="00975ED9">
          <w:rPr>
            <w:lang w:val="en-US"/>
          </w:rPr>
          <w:t>pop-</w:t>
        </w:r>
      </w:ins>
      <w:r w:rsidR="00B34D3E" w:rsidRPr="00975ED9">
        <w:rPr>
          <w:lang w:val="en-US"/>
        </w:rPr>
        <w:t xml:space="preserve">ups notification alert </w:t>
      </w:r>
      <w:del w:id="3523" w:author="Ken" w:date="2021-12-26T15:48:00Z">
        <w:r w:rsidR="00B34D3E" w:rsidRPr="00975ED9" w:rsidDel="00C90314">
          <w:rPr>
            <w:lang w:val="en-US"/>
          </w:rPr>
          <w:delText xml:space="preserve">are </w:delText>
        </w:r>
      </w:del>
      <w:r w:rsidR="00B34D3E" w:rsidRPr="00975ED9">
        <w:rPr>
          <w:lang w:val="en-US"/>
        </w:rPr>
        <w:t xml:space="preserve">represents the correct conditions of wristband being in scanning radius. </w:t>
      </w:r>
      <w:del w:id="3524" w:author="pc" w:date="2021-12-29T12:36:00Z">
        <w:r w:rsidRPr="00975ED9" w:rsidDel="003750A6">
          <w:rPr>
            <w:lang w:val="en-US"/>
          </w:rPr>
          <w:delText xml:space="preserve"> </w:delText>
        </w:r>
      </w:del>
      <w:del w:id="3525" w:author="Ken" w:date="2021-12-26T15:48:00Z">
        <w:r w:rsidRPr="00975ED9" w:rsidDel="00C90314">
          <w:rPr>
            <w:lang w:val="en-US"/>
          </w:rPr>
          <w:delText xml:space="preserve">Recall </w:delText>
        </w:r>
      </w:del>
      <w:ins w:id="3526" w:author="Ken" w:date="2021-12-26T15:48:00Z">
        <w:r w:rsidR="00C90314" w:rsidRPr="00975ED9">
          <w:rPr>
            <w:lang w:val="en-US"/>
          </w:rPr>
          <w:t xml:space="preserve">The recall </w:t>
        </w:r>
      </w:ins>
      <w:r w:rsidR="00B34D3E" w:rsidRPr="00975ED9">
        <w:rPr>
          <w:lang w:val="en-US"/>
        </w:rPr>
        <w:t xml:space="preserve">represents the correct notification alert when </w:t>
      </w:r>
      <w:del w:id="3527" w:author="Ken" w:date="2021-12-26T15:48:00Z">
        <w:r w:rsidR="00B34D3E" w:rsidRPr="00975ED9" w:rsidDel="00C90314">
          <w:rPr>
            <w:lang w:val="en-US"/>
          </w:rPr>
          <w:delText>there are any SIMONIC wristband approaching</w:delText>
        </w:r>
      </w:del>
      <w:ins w:id="3528" w:author="Ken" w:date="2021-12-26T15:48:00Z">
        <w:r w:rsidR="00C90314" w:rsidRPr="00975ED9">
          <w:rPr>
            <w:lang w:val="en-US"/>
          </w:rPr>
          <w:t>any SIMONIC wristband approaches</w:t>
        </w:r>
      </w:ins>
      <w:r w:rsidR="00B34D3E" w:rsidRPr="00975ED9">
        <w:rPr>
          <w:lang w:val="en-US"/>
        </w:rPr>
        <w:t xml:space="preserve"> the smartphones in all scanning radius (5</w:t>
      </w:r>
      <w:ins w:id="3529" w:author="pc" w:date="2021-12-28T19:46:00Z">
        <w:r w:rsidR="00FB68EC" w:rsidRPr="00975ED9">
          <w:rPr>
            <w:lang w:val="en-US"/>
          </w:rPr>
          <w:t xml:space="preserve"> m</w:t>
        </w:r>
      </w:ins>
      <w:del w:id="3530" w:author="Ken" w:date="2021-12-26T15:49:00Z">
        <w:r w:rsidR="00B34D3E" w:rsidRPr="00975ED9" w:rsidDel="00C90314">
          <w:rPr>
            <w:lang w:val="en-US"/>
          </w:rPr>
          <w:delText>m</w:delText>
        </w:r>
      </w:del>
      <w:r w:rsidR="00B34D3E" w:rsidRPr="00975ED9">
        <w:rPr>
          <w:lang w:val="en-US"/>
        </w:rPr>
        <w:t>,</w:t>
      </w:r>
      <w:ins w:id="3531" w:author="Ken" w:date="2021-12-26T15:48:00Z">
        <w:r w:rsidR="00C90314" w:rsidRPr="00975ED9">
          <w:rPr>
            <w:lang w:val="en-US"/>
          </w:rPr>
          <w:t xml:space="preserve"> </w:t>
        </w:r>
      </w:ins>
      <w:r w:rsidR="00B34D3E" w:rsidRPr="00975ED9">
        <w:rPr>
          <w:lang w:val="en-US"/>
        </w:rPr>
        <w:t>10</w:t>
      </w:r>
      <w:ins w:id="3532" w:author="pc" w:date="2021-12-28T19:46:00Z">
        <w:r w:rsidR="00FB68EC" w:rsidRPr="00975ED9">
          <w:rPr>
            <w:lang w:val="en-US"/>
          </w:rPr>
          <w:t xml:space="preserve"> m</w:t>
        </w:r>
      </w:ins>
      <w:del w:id="3533" w:author="Ken" w:date="2021-12-26T15:49:00Z">
        <w:r w:rsidR="00B34D3E" w:rsidRPr="00975ED9" w:rsidDel="00C90314">
          <w:rPr>
            <w:lang w:val="en-US"/>
          </w:rPr>
          <w:delText>m</w:delText>
        </w:r>
      </w:del>
      <w:r w:rsidR="00B34D3E" w:rsidRPr="00975ED9">
        <w:rPr>
          <w:lang w:val="en-US"/>
        </w:rPr>
        <w:t>,</w:t>
      </w:r>
      <w:ins w:id="3534" w:author="Ken" w:date="2021-12-26T15:48:00Z">
        <w:r w:rsidR="00C90314" w:rsidRPr="00975ED9">
          <w:rPr>
            <w:lang w:val="en-US"/>
          </w:rPr>
          <w:t xml:space="preserve"> </w:t>
        </w:r>
      </w:ins>
      <w:r w:rsidR="00B34D3E" w:rsidRPr="00975ED9">
        <w:rPr>
          <w:lang w:val="en-US"/>
        </w:rPr>
        <w:t>15</w:t>
      </w:r>
      <w:ins w:id="3535" w:author="pc" w:date="2021-12-28T19:46:00Z">
        <w:r w:rsidR="00FB68EC" w:rsidRPr="00975ED9">
          <w:rPr>
            <w:lang w:val="en-US"/>
          </w:rPr>
          <w:t xml:space="preserve"> m</w:t>
        </w:r>
      </w:ins>
      <w:del w:id="3536" w:author="Ken" w:date="2021-12-26T15:49:00Z">
        <w:r w:rsidR="00B34D3E" w:rsidRPr="00975ED9" w:rsidDel="00C90314">
          <w:rPr>
            <w:lang w:val="en-US"/>
          </w:rPr>
          <w:delText>m</w:delText>
        </w:r>
      </w:del>
      <w:r w:rsidR="00B34D3E" w:rsidRPr="00975ED9">
        <w:rPr>
          <w:lang w:val="en-US"/>
        </w:rPr>
        <w:t>,</w:t>
      </w:r>
      <w:ins w:id="3537" w:author="Ken" w:date="2021-12-26T15:49:00Z">
        <w:r w:rsidR="00C90314" w:rsidRPr="00975ED9">
          <w:rPr>
            <w:lang w:val="en-US"/>
          </w:rPr>
          <w:t xml:space="preserve"> and </w:t>
        </w:r>
      </w:ins>
      <w:r w:rsidR="00B34D3E" w:rsidRPr="00975ED9">
        <w:rPr>
          <w:lang w:val="en-US"/>
        </w:rPr>
        <w:t>20</w:t>
      </w:r>
      <w:ins w:id="3538" w:author="Ken" w:date="2021-12-26T15:49:00Z">
        <w:r w:rsidR="00C90314" w:rsidRPr="00975ED9">
          <w:rPr>
            <w:lang w:val="en-US"/>
          </w:rPr>
          <w:t xml:space="preserve"> </w:t>
        </w:r>
      </w:ins>
      <w:r w:rsidR="00B34D3E" w:rsidRPr="00975ED9">
        <w:rPr>
          <w:lang w:val="en-US"/>
        </w:rPr>
        <w:t xml:space="preserve">m) compared to the </w:t>
      </w:r>
      <w:del w:id="3539" w:author="Ken" w:date="2021-12-26T15:49:00Z">
        <w:r w:rsidR="00B34D3E" w:rsidRPr="00975ED9" w:rsidDel="00C90314">
          <w:rPr>
            <w:lang w:val="en-US"/>
          </w:rPr>
          <w:delText xml:space="preserve">true </w:delText>
        </w:r>
      </w:del>
      <w:ins w:id="3540" w:author="Ken" w:date="2021-12-26T15:49:00Z">
        <w:r w:rsidR="00C90314" w:rsidRPr="00975ED9">
          <w:rPr>
            <w:lang w:val="en-US"/>
          </w:rPr>
          <w:t xml:space="preserve">actual </w:t>
        </w:r>
      </w:ins>
      <w:r w:rsidR="00B34D3E" w:rsidRPr="00975ED9">
        <w:rPr>
          <w:lang w:val="en-US"/>
        </w:rPr>
        <w:t xml:space="preserve">condition </w:t>
      </w:r>
      <w:ins w:id="3541" w:author="Ken" w:date="2021-12-26T15:49:00Z">
        <w:r w:rsidR="00C90314" w:rsidRPr="00975ED9">
          <w:rPr>
            <w:lang w:val="en-US"/>
          </w:rPr>
          <w:t xml:space="preserve">of </w:t>
        </w:r>
      </w:ins>
      <w:r w:rsidR="00B34D3E" w:rsidRPr="00975ED9">
        <w:rPr>
          <w:lang w:val="en-US"/>
        </w:rPr>
        <w:t xml:space="preserve">whether the notification alert pops up or not. </w:t>
      </w:r>
      <w:del w:id="3542" w:author="Ken" w:date="2021-12-26T15:49:00Z">
        <w:r w:rsidR="00B34D3E" w:rsidRPr="00975ED9" w:rsidDel="00C90314">
          <w:rPr>
            <w:lang w:val="en-US"/>
          </w:rPr>
          <w:delText xml:space="preserve">Means </w:delText>
        </w:r>
      </w:del>
      <w:ins w:id="3543" w:author="Ken" w:date="2021-12-26T15:49:00Z">
        <w:r w:rsidR="00C90314" w:rsidRPr="00975ED9">
          <w:rPr>
            <w:lang w:val="en-US"/>
          </w:rPr>
          <w:t xml:space="preserve">This means </w:t>
        </w:r>
      </w:ins>
      <w:r w:rsidR="00B34D3E" w:rsidRPr="00975ED9">
        <w:rPr>
          <w:lang w:val="en-US"/>
        </w:rPr>
        <w:t xml:space="preserve">how good </w:t>
      </w:r>
      <w:ins w:id="3544" w:author="Ken" w:date="2021-12-26T15:50:00Z">
        <w:r w:rsidR="00C90314" w:rsidRPr="00975ED9">
          <w:rPr>
            <w:lang w:val="en-US"/>
          </w:rPr>
          <w:t xml:space="preserve">a </w:t>
        </w:r>
      </w:ins>
      <w:r w:rsidR="00B34D3E" w:rsidRPr="00975ED9">
        <w:rPr>
          <w:lang w:val="en-US"/>
        </w:rPr>
        <w:t>notification alert will pop</w:t>
      </w:r>
      <w:del w:id="3545" w:author="Ken" w:date="2021-12-26T15:49:00Z">
        <w:r w:rsidR="00B34D3E" w:rsidRPr="00975ED9" w:rsidDel="00C90314">
          <w:rPr>
            <w:lang w:val="en-US"/>
          </w:rPr>
          <w:delText>s</w:delText>
        </w:r>
      </w:del>
      <w:r w:rsidR="00B34D3E" w:rsidRPr="00975ED9">
        <w:rPr>
          <w:lang w:val="en-US"/>
        </w:rPr>
        <w:t xml:space="preserve"> up when the wristband </w:t>
      </w:r>
      <w:del w:id="3546" w:author="Ken" w:date="2021-12-26T15:50:00Z">
        <w:r w:rsidR="00B34D3E" w:rsidRPr="00975ED9" w:rsidDel="00C90314">
          <w:rPr>
            <w:lang w:val="en-US"/>
          </w:rPr>
          <w:delText xml:space="preserve">being </w:delText>
        </w:r>
      </w:del>
      <w:ins w:id="3547" w:author="Ken" w:date="2021-12-26T15:50:00Z">
        <w:r w:rsidR="00C90314" w:rsidRPr="00975ED9">
          <w:rPr>
            <w:lang w:val="en-US"/>
          </w:rPr>
          <w:t xml:space="preserve">is </w:t>
        </w:r>
      </w:ins>
      <w:r w:rsidR="00B34D3E" w:rsidRPr="00975ED9">
        <w:rPr>
          <w:lang w:val="en-US"/>
        </w:rPr>
        <w:t xml:space="preserve">in </w:t>
      </w:r>
      <w:ins w:id="3548" w:author="Ken" w:date="2021-12-26T15:50:00Z">
        <w:r w:rsidR="00C90314" w:rsidRPr="00975ED9">
          <w:rPr>
            <w:lang w:val="en-US"/>
          </w:rPr>
          <w:t xml:space="preserve">the </w:t>
        </w:r>
      </w:ins>
      <w:r w:rsidR="00B34D3E" w:rsidRPr="00975ED9">
        <w:rPr>
          <w:lang w:val="en-US"/>
        </w:rPr>
        <w:t>scanning radius.</w:t>
      </w:r>
      <w:del w:id="3549" w:author="pc" w:date="2021-12-29T12:36:00Z">
        <w:r w:rsidR="00B34D3E" w:rsidRPr="00975ED9" w:rsidDel="003750A6">
          <w:rPr>
            <w:lang w:val="en-US"/>
          </w:rPr>
          <w:delText xml:space="preserve"> </w:delText>
        </w:r>
        <w:r w:rsidRPr="00975ED9" w:rsidDel="003750A6">
          <w:rPr>
            <w:lang w:val="en-US"/>
          </w:rPr>
          <w:delText xml:space="preserve"> </w:delText>
        </w:r>
      </w:del>
      <w:ins w:id="3550" w:author="pc" w:date="2021-12-29T12:36:00Z">
        <w:r w:rsidR="003750A6" w:rsidRPr="00975ED9">
          <w:rPr>
            <w:lang w:val="en-US"/>
          </w:rPr>
          <w:t xml:space="preserve"> </w:t>
        </w:r>
      </w:ins>
      <w:r w:rsidR="003F4CC9" w:rsidRPr="00975ED9">
        <w:rPr>
          <w:lang w:val="en-US"/>
        </w:rPr>
        <w:t xml:space="preserve">Accuracy </w:t>
      </w:r>
      <w:r w:rsidR="00B34D3E" w:rsidRPr="00975ED9">
        <w:rPr>
          <w:lang w:val="en-US"/>
        </w:rPr>
        <w:t>shows that all notification alert</w:t>
      </w:r>
      <w:del w:id="3551" w:author="Ken" w:date="2021-12-26T16:10:00Z">
        <w:r w:rsidR="00B34D3E" w:rsidRPr="00975ED9" w:rsidDel="00C90314">
          <w:rPr>
            <w:lang w:val="en-US"/>
          </w:rPr>
          <w:delText xml:space="preserve"> </w:delText>
        </w:r>
      </w:del>
      <w:del w:id="3552" w:author="Ken" w:date="2021-12-26T15:50:00Z">
        <w:r w:rsidR="00B34D3E" w:rsidRPr="00975ED9" w:rsidDel="00C90314">
          <w:rPr>
            <w:lang w:val="en-US"/>
          </w:rPr>
          <w:delText>which pops up, whether it</w:delText>
        </w:r>
        <w:r w:rsidR="00053783" w:rsidRPr="00975ED9" w:rsidDel="00C90314">
          <w:rPr>
            <w:lang w:val="en-US"/>
          </w:rPr>
          <w:delText>’</w:delText>
        </w:r>
        <w:r w:rsidR="00B34D3E" w:rsidRPr="00975ED9" w:rsidDel="00C90314">
          <w:rPr>
            <w:lang w:val="en-US"/>
          </w:rPr>
          <w:delText>s right or wrong, compared to all behavior of the system</w:delText>
        </w:r>
      </w:del>
      <w:ins w:id="3553" w:author="Ken" w:date="2021-12-26T16:10:00Z">
        <w:r w:rsidR="00C90314" w:rsidRPr="00975ED9">
          <w:rPr>
            <w:lang w:val="en-US"/>
          </w:rPr>
          <w:t>s pop up, whether</w:t>
        </w:r>
      </w:ins>
      <w:ins w:id="3554" w:author="Ken" w:date="2021-12-26T15:50:00Z">
        <w:r w:rsidR="00C90314" w:rsidRPr="00975ED9">
          <w:rPr>
            <w:lang w:val="en-US"/>
          </w:rPr>
          <w:t xml:space="preserve"> right or wrong, compared to all system behavior</w:t>
        </w:r>
      </w:ins>
      <w:r w:rsidR="00B34D3E" w:rsidRPr="00975ED9">
        <w:rPr>
          <w:lang w:val="en-US"/>
        </w:rPr>
        <w:t xml:space="preserve"> (true condition/false condition). </w:t>
      </w:r>
      <w:del w:id="3555" w:author="Ken" w:date="2021-12-26T15:50:00Z">
        <w:r w:rsidR="00B34D3E" w:rsidRPr="00975ED9" w:rsidDel="00C90314">
          <w:rPr>
            <w:lang w:val="en-US"/>
          </w:rPr>
          <w:delText xml:space="preserve">Means </w:delText>
        </w:r>
      </w:del>
      <w:ins w:id="3556" w:author="Ken" w:date="2021-12-26T15:50:00Z">
        <w:r w:rsidR="00C90314" w:rsidRPr="00975ED9">
          <w:rPr>
            <w:lang w:val="en-US"/>
          </w:rPr>
          <w:t xml:space="preserve">This means </w:t>
        </w:r>
      </w:ins>
      <w:r w:rsidR="00B34D3E" w:rsidRPr="00975ED9">
        <w:rPr>
          <w:lang w:val="en-US"/>
        </w:rPr>
        <w:t xml:space="preserve">how much the notification alerts </w:t>
      </w:r>
      <w:del w:id="3557" w:author="Ken" w:date="2021-12-26T15:50:00Z">
        <w:r w:rsidR="00B34D3E" w:rsidRPr="00975ED9" w:rsidDel="00C90314">
          <w:rPr>
            <w:lang w:val="en-US"/>
          </w:rPr>
          <w:delText>is pop up, whether it</w:delText>
        </w:r>
        <w:r w:rsidR="00053783" w:rsidRPr="00975ED9" w:rsidDel="00C90314">
          <w:rPr>
            <w:lang w:val="en-US"/>
          </w:rPr>
          <w:delText>’</w:delText>
        </w:r>
        <w:r w:rsidR="00B34D3E" w:rsidRPr="00975ED9" w:rsidDel="00C90314">
          <w:rPr>
            <w:lang w:val="en-US"/>
          </w:rPr>
          <w:delText>s right or wrong when compared to all behavior of the system</w:delText>
        </w:r>
      </w:del>
      <w:ins w:id="3558" w:author="Ken" w:date="2021-12-26T15:50:00Z">
        <w:r w:rsidR="00C90314" w:rsidRPr="00975ED9">
          <w:rPr>
            <w:lang w:val="en-US"/>
          </w:rPr>
          <w:t xml:space="preserve">pop up, whether </w:t>
        </w:r>
      </w:ins>
      <w:ins w:id="3559" w:author="Ken" w:date="2021-12-26T16:11:00Z">
        <w:r w:rsidR="00C90314" w:rsidRPr="00975ED9">
          <w:rPr>
            <w:lang w:val="en-US"/>
          </w:rPr>
          <w:t>right or wrong,</w:t>
        </w:r>
      </w:ins>
      <w:ins w:id="3560" w:author="Ken" w:date="2021-12-26T15:50:00Z">
        <w:r w:rsidR="00C90314" w:rsidRPr="00975ED9">
          <w:rPr>
            <w:lang w:val="en-US"/>
          </w:rPr>
          <w:t xml:space="preserve"> compared to all system behavior</w:t>
        </w:r>
      </w:ins>
      <w:r w:rsidR="00B34D3E" w:rsidRPr="00975ED9">
        <w:rPr>
          <w:lang w:val="en-US"/>
        </w:rPr>
        <w:t xml:space="preserve">. </w:t>
      </w:r>
      <w:r w:rsidRPr="00975ED9">
        <w:rPr>
          <w:lang w:val="en-US"/>
        </w:rPr>
        <w:t>The harmonic mean of precision and recall is defined as F1-score.</w:t>
      </w:r>
    </w:p>
    <w:p w14:paraId="730BBA87" w14:textId="77777777" w:rsidR="00C1602E" w:rsidRPr="004F7C2B" w:rsidRDefault="004A5D9C">
      <w:pPr>
        <w:pStyle w:val="Heading2"/>
        <w:numPr>
          <w:ilvl w:val="0"/>
          <w:numId w:val="9"/>
        </w:numPr>
        <w:ind w:left="357" w:hanging="357"/>
        <w:rPr>
          <w:rStyle w:val="hps"/>
          <w:b w:val="0"/>
          <w:bCs w:val="0"/>
          <w:color w:val="auto"/>
          <w:lang w:val="en-US" w:eastAsia="en-US"/>
          <w:rPrChange w:id="3561" w:author="pc" w:date="2021-12-29T13:17:00Z">
            <w:rPr>
              <w:rStyle w:val="hps"/>
              <w:b w:val="0"/>
              <w:bCs w:val="0"/>
              <w:color w:val="FF0000"/>
              <w:lang w:val="en-US" w:eastAsia="en-US"/>
            </w:rPr>
          </w:rPrChange>
        </w:rPr>
        <w:pPrChange w:id="3562" w:author="pc" w:date="2021-12-27T19:35:00Z">
          <w:pPr>
            <w:pStyle w:val="Heading2"/>
            <w:numPr>
              <w:numId w:val="9"/>
            </w:numPr>
          </w:pPr>
        </w:pPrChange>
      </w:pPr>
      <w:r w:rsidRPr="004F7C2B">
        <w:rPr>
          <w:color w:val="auto"/>
          <w:lang w:val="en-US"/>
          <w:rPrChange w:id="3563" w:author="pc" w:date="2021-12-29T13:17:00Z">
            <w:rPr>
              <w:lang w:val="en-US"/>
            </w:rPr>
          </w:rPrChange>
        </w:rPr>
        <w:t>Geofence Performance</w:t>
      </w:r>
    </w:p>
    <w:tbl>
      <w:tblPr>
        <w:tblStyle w:val="TableGrid"/>
        <w:tblpPr w:horzAnchor="margin" w:tblpXSpec="right" w:tblpY="10944"/>
        <w:tblW w:w="4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3564" w:author="pc" w:date="2021-12-29T13:28:00Z">
          <w:tblPr>
            <w:tblStyle w:val="TableGrid"/>
            <w:tblpPr w:vertAnchor="page" w:horzAnchor="margin" w:tblpXSpec="right" w:tblpY="11401"/>
            <w:tblW w:w="4579" w:type="dxa"/>
            <w:tblCellMar>
              <w:left w:w="0" w:type="dxa"/>
              <w:right w:w="0" w:type="dxa"/>
            </w:tblCellMar>
            <w:tblLook w:val="04A0" w:firstRow="1" w:lastRow="0" w:firstColumn="1" w:lastColumn="0" w:noHBand="0" w:noVBand="1"/>
          </w:tblPr>
        </w:tblPrChange>
      </w:tblPr>
      <w:tblGrid>
        <w:gridCol w:w="4535"/>
        <w:tblGridChange w:id="3565">
          <w:tblGrid>
            <w:gridCol w:w="4579"/>
          </w:tblGrid>
        </w:tblGridChange>
      </w:tblGrid>
      <w:tr w:rsidR="00A90A96" w14:paraId="502310BD" w14:textId="77777777" w:rsidTr="00EA63D0">
        <w:trPr>
          <w:ins w:id="3566" w:author="pc" w:date="2021-12-27T18:32:00Z"/>
        </w:trPr>
        <w:tc>
          <w:tcPr>
            <w:tcW w:w="4535" w:type="dxa"/>
            <w:tcPrChange w:id="3567" w:author="pc" w:date="2021-12-29T13:28:00Z">
              <w:tcPr>
                <w:tcW w:w="4579" w:type="dxa"/>
              </w:tcPr>
            </w:tcPrChange>
          </w:tcPr>
          <w:p w14:paraId="0548811A" w14:textId="77777777" w:rsidR="00A90A96" w:rsidRPr="00021780" w:rsidRDefault="00A90A96">
            <w:pPr>
              <w:pStyle w:val="TableHeading"/>
              <w:rPr>
                <w:ins w:id="3568" w:author="pc" w:date="2021-12-27T18:32:00Z"/>
                <w:szCs w:val="16"/>
                <w:lang w:val="en-US"/>
              </w:rPr>
              <w:pPrChange w:id="3569" w:author="pc" w:date="2021-12-28T16:31:00Z">
                <w:pPr>
                  <w:pStyle w:val="TableHeading"/>
                  <w:framePr w:wrap="around" w:hAnchor="margin" w:xAlign="right" w:yAlign="bottom"/>
                  <w:spacing w:before="120"/>
                </w:pPr>
              </w:pPrChange>
            </w:pPr>
            <w:ins w:id="3570" w:author="pc" w:date="2021-12-27T18:32:00Z">
              <w:r w:rsidRPr="00021780">
                <w:rPr>
                  <w:rFonts w:eastAsia="PMingLiU"/>
                  <w:szCs w:val="16"/>
                  <w:lang w:val="en-US"/>
                </w:rPr>
                <w:t>Table 4</w:t>
              </w:r>
            </w:ins>
          </w:p>
          <w:p w14:paraId="498D6330" w14:textId="77777777" w:rsidR="00A90A96" w:rsidRPr="00021780" w:rsidRDefault="00A90A96">
            <w:pPr>
              <w:pStyle w:val="TableHeading"/>
              <w:spacing w:after="120"/>
              <w:rPr>
                <w:ins w:id="3571" w:author="pc" w:date="2021-12-27T18:32:00Z"/>
                <w:szCs w:val="16"/>
                <w:lang w:val="en-US"/>
              </w:rPr>
              <w:pPrChange w:id="3572" w:author="pc" w:date="2021-12-27T19:31:00Z">
                <w:pPr>
                  <w:pStyle w:val="TableHeading"/>
                  <w:framePr w:wrap="around" w:hAnchor="margin" w:xAlign="right" w:yAlign="bottom"/>
                </w:pPr>
              </w:pPrChange>
            </w:pPr>
            <w:ins w:id="3573" w:author="pc" w:date="2021-12-27T18:32:00Z">
              <w:r w:rsidRPr="00021780">
                <w:rPr>
                  <w:szCs w:val="16"/>
                  <w:lang w:val="en-US"/>
                </w:rPr>
                <w:t>Precision, Recall, Accuracy, F1-Score of SIMONIC for Measuring the Geofence Performance</w:t>
              </w:r>
            </w:ins>
          </w:p>
        </w:tc>
      </w:tr>
      <w:tr w:rsidR="00A90A96" w14:paraId="5B9DCE94" w14:textId="77777777" w:rsidTr="00EA63D0">
        <w:trPr>
          <w:ins w:id="3574" w:author="pc" w:date="2021-12-27T18:32:00Z"/>
        </w:trPr>
        <w:tc>
          <w:tcPr>
            <w:tcW w:w="4535" w:type="dxa"/>
            <w:tcPrChange w:id="3575" w:author="pc" w:date="2021-12-29T13:28:00Z">
              <w:tcPr>
                <w:tcW w:w="4579" w:type="dxa"/>
              </w:tcPr>
            </w:tcPrChange>
          </w:tcPr>
          <w:tbl>
            <w:tblPr>
              <w:tblW w:w="4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76" w:author="pc" w:date="2021-12-29T13:28:00Z">
                <w:tblPr>
                  <w:tblW w:w="4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54"/>
              <w:gridCol w:w="750"/>
              <w:gridCol w:w="628"/>
              <w:gridCol w:w="603"/>
              <w:gridCol w:w="696"/>
              <w:gridCol w:w="621"/>
              <w:gridCol w:w="694"/>
              <w:tblGridChange w:id="3577">
                <w:tblGrid>
                  <w:gridCol w:w="554"/>
                  <w:gridCol w:w="750"/>
                  <w:gridCol w:w="628"/>
                  <w:gridCol w:w="605"/>
                  <w:gridCol w:w="701"/>
                  <w:gridCol w:w="625"/>
                  <w:gridCol w:w="696"/>
                </w:tblGrid>
              </w:tblGridChange>
            </w:tblGrid>
            <w:tr w:rsidR="00A90A96" w:rsidRPr="00EA63D0" w14:paraId="37188047" w14:textId="77777777" w:rsidTr="00EA63D0">
              <w:trPr>
                <w:ins w:id="3578" w:author="pc" w:date="2021-12-27T18:32:00Z"/>
              </w:trPr>
              <w:tc>
                <w:tcPr>
                  <w:tcW w:w="554" w:type="dxa"/>
                  <w:shd w:val="clear" w:color="auto" w:fill="auto"/>
                  <w:vAlign w:val="center"/>
                  <w:tcPrChange w:id="3579" w:author="pc" w:date="2021-12-29T13:28:00Z">
                    <w:tcPr>
                      <w:tcW w:w="534" w:type="dxa"/>
                      <w:shd w:val="clear" w:color="auto" w:fill="auto"/>
                      <w:vAlign w:val="center"/>
                    </w:tcPr>
                  </w:tcPrChange>
                </w:tcPr>
                <w:p w14:paraId="6C45F681" w14:textId="77777777" w:rsidR="00A90A96" w:rsidRPr="00EA63D0" w:rsidRDefault="00A90A96" w:rsidP="00593F18">
                  <w:pPr>
                    <w:framePr w:wrap="around" w:hAnchor="margin" w:xAlign="right" w:y="10944"/>
                    <w:ind w:firstLine="0"/>
                    <w:jc w:val="center"/>
                    <w:rPr>
                      <w:ins w:id="3580" w:author="pc" w:date="2021-12-27T18:32:00Z"/>
                      <w:b/>
                      <w:bCs/>
                      <w:sz w:val="16"/>
                      <w:szCs w:val="16"/>
                      <w:lang w:val="en-US"/>
                    </w:rPr>
                  </w:pPr>
                  <w:ins w:id="3581" w:author="pc" w:date="2021-12-27T18:32:00Z">
                    <w:r w:rsidRPr="00EA63D0">
                      <w:rPr>
                        <w:b/>
                        <w:bCs/>
                        <w:sz w:val="16"/>
                        <w:szCs w:val="16"/>
                        <w:lang w:val="en-US"/>
                      </w:rPr>
                      <w:t>Loc*</w:t>
                    </w:r>
                  </w:ins>
                </w:p>
              </w:tc>
              <w:tc>
                <w:tcPr>
                  <w:tcW w:w="737" w:type="dxa"/>
                  <w:shd w:val="clear" w:color="auto" w:fill="auto"/>
                  <w:vAlign w:val="center"/>
                  <w:tcPrChange w:id="3582" w:author="pc" w:date="2021-12-29T13:28:00Z">
                    <w:tcPr>
                      <w:tcW w:w="567" w:type="dxa"/>
                      <w:shd w:val="clear" w:color="auto" w:fill="auto"/>
                      <w:vAlign w:val="center"/>
                    </w:tcPr>
                  </w:tcPrChange>
                </w:tcPr>
                <w:p w14:paraId="530E9684" w14:textId="77777777" w:rsidR="00A90A96" w:rsidRPr="00EA63D0" w:rsidRDefault="00A90A96" w:rsidP="00593F18">
                  <w:pPr>
                    <w:framePr w:wrap="around" w:hAnchor="margin" w:xAlign="right" w:y="10944"/>
                    <w:ind w:firstLine="0"/>
                    <w:jc w:val="center"/>
                    <w:rPr>
                      <w:ins w:id="3583" w:author="pc" w:date="2021-12-27T18:32:00Z"/>
                      <w:b/>
                      <w:bCs/>
                      <w:sz w:val="16"/>
                      <w:szCs w:val="16"/>
                      <w:lang w:val="en-US"/>
                    </w:rPr>
                  </w:pPr>
                  <w:ins w:id="3584" w:author="pc" w:date="2021-12-27T18:32:00Z">
                    <w:r w:rsidRPr="00EA63D0">
                      <w:rPr>
                        <w:b/>
                        <w:bCs/>
                        <w:sz w:val="16"/>
                        <w:szCs w:val="16"/>
                        <w:lang w:val="en-US"/>
                      </w:rPr>
                      <w:t>Device*</w:t>
                    </w:r>
                  </w:ins>
                </w:p>
              </w:tc>
              <w:tc>
                <w:tcPr>
                  <w:tcW w:w="628" w:type="dxa"/>
                  <w:shd w:val="clear" w:color="auto" w:fill="auto"/>
                  <w:tcPrChange w:id="3585" w:author="pc" w:date="2021-12-29T13:28:00Z">
                    <w:tcPr>
                      <w:tcW w:w="629" w:type="dxa"/>
                      <w:shd w:val="clear" w:color="auto" w:fill="auto"/>
                    </w:tcPr>
                  </w:tcPrChange>
                </w:tcPr>
                <w:p w14:paraId="71B13645" w14:textId="77777777" w:rsidR="00A90A96" w:rsidRPr="00EA63D0" w:rsidRDefault="00A90A96" w:rsidP="00593F18">
                  <w:pPr>
                    <w:framePr w:wrap="around" w:hAnchor="margin" w:xAlign="right" w:y="10944"/>
                    <w:ind w:firstLine="0"/>
                    <w:rPr>
                      <w:ins w:id="3586" w:author="pc" w:date="2021-12-27T18:32:00Z"/>
                      <w:b/>
                      <w:bCs/>
                      <w:sz w:val="16"/>
                      <w:szCs w:val="16"/>
                      <w:lang w:val="en-US"/>
                    </w:rPr>
                  </w:pPr>
                  <w:ins w:id="3587" w:author="pc" w:date="2021-12-27T18:32:00Z">
                    <w:r w:rsidRPr="00EA63D0">
                      <w:rPr>
                        <w:b/>
                        <w:bCs/>
                        <w:sz w:val="16"/>
                        <w:szCs w:val="16"/>
                        <w:lang w:val="en-US"/>
                      </w:rPr>
                      <w:t>Room Size</w:t>
                    </w:r>
                  </w:ins>
                </w:p>
              </w:tc>
              <w:tc>
                <w:tcPr>
                  <w:tcW w:w="605" w:type="dxa"/>
                  <w:shd w:val="clear" w:color="auto" w:fill="auto"/>
                  <w:vAlign w:val="center"/>
                  <w:tcPrChange w:id="3588" w:author="pc" w:date="2021-12-29T13:28:00Z">
                    <w:tcPr>
                      <w:tcW w:w="634" w:type="dxa"/>
                      <w:shd w:val="clear" w:color="auto" w:fill="auto"/>
                      <w:vAlign w:val="center"/>
                    </w:tcPr>
                  </w:tcPrChange>
                </w:tcPr>
                <w:p w14:paraId="367BD99F" w14:textId="77777777" w:rsidR="00A90A96" w:rsidRPr="00EA63D0" w:rsidRDefault="00A90A96" w:rsidP="00593F18">
                  <w:pPr>
                    <w:framePr w:wrap="around" w:hAnchor="margin" w:xAlign="right" w:y="10944"/>
                    <w:ind w:firstLine="0"/>
                    <w:jc w:val="center"/>
                    <w:rPr>
                      <w:ins w:id="3589" w:author="pc" w:date="2021-12-27T18:32:00Z"/>
                      <w:b/>
                      <w:bCs/>
                      <w:sz w:val="16"/>
                      <w:szCs w:val="16"/>
                      <w:lang w:val="en-US"/>
                    </w:rPr>
                  </w:pPr>
                  <w:ins w:id="3590" w:author="pc" w:date="2021-12-27T18:32:00Z">
                    <w:r w:rsidRPr="00EA63D0">
                      <w:rPr>
                        <w:b/>
                        <w:bCs/>
                        <w:sz w:val="16"/>
                        <w:szCs w:val="16"/>
                        <w:lang w:val="en-US"/>
                      </w:rPr>
                      <w:t>Prec</w:t>
                    </w:r>
                  </w:ins>
                </w:p>
              </w:tc>
              <w:tc>
                <w:tcPr>
                  <w:tcW w:w="701" w:type="dxa"/>
                  <w:shd w:val="clear" w:color="auto" w:fill="auto"/>
                  <w:vAlign w:val="center"/>
                  <w:tcPrChange w:id="3591" w:author="pc" w:date="2021-12-29T13:28:00Z">
                    <w:tcPr>
                      <w:tcW w:w="784" w:type="dxa"/>
                      <w:shd w:val="clear" w:color="auto" w:fill="auto"/>
                      <w:vAlign w:val="center"/>
                    </w:tcPr>
                  </w:tcPrChange>
                </w:tcPr>
                <w:p w14:paraId="4858799C" w14:textId="77777777" w:rsidR="00A90A96" w:rsidRPr="00EA63D0" w:rsidRDefault="00A90A96" w:rsidP="00593F18">
                  <w:pPr>
                    <w:framePr w:wrap="around" w:hAnchor="margin" w:xAlign="right" w:y="10944"/>
                    <w:ind w:firstLine="0"/>
                    <w:jc w:val="center"/>
                    <w:rPr>
                      <w:ins w:id="3592" w:author="pc" w:date="2021-12-27T18:32:00Z"/>
                      <w:b/>
                      <w:bCs/>
                      <w:sz w:val="16"/>
                      <w:szCs w:val="16"/>
                      <w:lang w:val="en-US"/>
                    </w:rPr>
                  </w:pPr>
                  <w:ins w:id="3593" w:author="pc" w:date="2021-12-27T18:32:00Z">
                    <w:r w:rsidRPr="00EA63D0">
                      <w:rPr>
                        <w:b/>
                        <w:bCs/>
                        <w:sz w:val="16"/>
                        <w:szCs w:val="16"/>
                        <w:lang w:val="en-US"/>
                      </w:rPr>
                      <w:t>Rec</w:t>
                    </w:r>
                  </w:ins>
                </w:p>
              </w:tc>
              <w:tc>
                <w:tcPr>
                  <w:tcW w:w="625" w:type="dxa"/>
                  <w:shd w:val="clear" w:color="auto" w:fill="auto"/>
                  <w:vAlign w:val="center"/>
                  <w:tcPrChange w:id="3594" w:author="pc" w:date="2021-12-29T13:28:00Z">
                    <w:tcPr>
                      <w:tcW w:w="680" w:type="dxa"/>
                      <w:shd w:val="clear" w:color="auto" w:fill="auto"/>
                      <w:vAlign w:val="center"/>
                    </w:tcPr>
                  </w:tcPrChange>
                </w:tcPr>
                <w:p w14:paraId="053E2F24" w14:textId="77777777" w:rsidR="00A90A96" w:rsidRPr="00EA63D0" w:rsidRDefault="00A90A96" w:rsidP="00593F18">
                  <w:pPr>
                    <w:framePr w:wrap="around" w:hAnchor="margin" w:xAlign="right" w:y="10944"/>
                    <w:ind w:firstLine="0"/>
                    <w:jc w:val="center"/>
                    <w:rPr>
                      <w:ins w:id="3595" w:author="pc" w:date="2021-12-27T18:32:00Z"/>
                      <w:b/>
                      <w:bCs/>
                      <w:sz w:val="16"/>
                      <w:szCs w:val="16"/>
                      <w:lang w:val="en-US"/>
                    </w:rPr>
                  </w:pPr>
                  <w:ins w:id="3596" w:author="pc" w:date="2021-12-27T18:32:00Z">
                    <w:r w:rsidRPr="00EA63D0">
                      <w:rPr>
                        <w:b/>
                        <w:bCs/>
                        <w:sz w:val="16"/>
                        <w:szCs w:val="16"/>
                        <w:lang w:val="en-US"/>
                      </w:rPr>
                      <w:t>Acc</w:t>
                    </w:r>
                  </w:ins>
                </w:p>
              </w:tc>
              <w:tc>
                <w:tcPr>
                  <w:tcW w:w="696" w:type="dxa"/>
                  <w:shd w:val="clear" w:color="auto" w:fill="auto"/>
                  <w:vAlign w:val="center"/>
                  <w:tcPrChange w:id="3597" w:author="pc" w:date="2021-12-29T13:28:00Z">
                    <w:tcPr>
                      <w:tcW w:w="731" w:type="dxa"/>
                      <w:shd w:val="clear" w:color="auto" w:fill="auto"/>
                      <w:vAlign w:val="center"/>
                    </w:tcPr>
                  </w:tcPrChange>
                </w:tcPr>
                <w:p w14:paraId="3DA326E9" w14:textId="77777777" w:rsidR="00A90A96" w:rsidRPr="00EA63D0" w:rsidRDefault="00A90A96" w:rsidP="00593F18">
                  <w:pPr>
                    <w:framePr w:wrap="around" w:hAnchor="margin" w:xAlign="right" w:y="10944"/>
                    <w:ind w:firstLine="0"/>
                    <w:jc w:val="center"/>
                    <w:rPr>
                      <w:ins w:id="3598" w:author="pc" w:date="2021-12-27T18:32:00Z"/>
                      <w:b/>
                      <w:bCs/>
                      <w:sz w:val="16"/>
                      <w:szCs w:val="16"/>
                      <w:lang w:val="en-US"/>
                    </w:rPr>
                  </w:pPr>
                  <w:ins w:id="3599" w:author="pc" w:date="2021-12-27T18:32:00Z">
                    <w:r w:rsidRPr="00EA63D0">
                      <w:rPr>
                        <w:b/>
                        <w:bCs/>
                        <w:sz w:val="16"/>
                        <w:szCs w:val="16"/>
                        <w:lang w:val="en-US"/>
                      </w:rPr>
                      <w:t>F1-Score</w:t>
                    </w:r>
                  </w:ins>
                </w:p>
              </w:tc>
            </w:tr>
            <w:tr w:rsidR="00A90A96" w:rsidRPr="00EA63D0" w14:paraId="2105638A" w14:textId="77777777" w:rsidTr="00EA63D0">
              <w:trPr>
                <w:ins w:id="3600" w:author="pc" w:date="2021-12-27T18:32:00Z"/>
              </w:trPr>
              <w:tc>
                <w:tcPr>
                  <w:tcW w:w="554" w:type="dxa"/>
                  <w:shd w:val="clear" w:color="auto" w:fill="auto"/>
                  <w:vAlign w:val="center"/>
                  <w:tcPrChange w:id="3601" w:author="pc" w:date="2021-12-29T13:28:00Z">
                    <w:tcPr>
                      <w:tcW w:w="534" w:type="dxa"/>
                      <w:shd w:val="clear" w:color="auto" w:fill="auto"/>
                      <w:vAlign w:val="center"/>
                    </w:tcPr>
                  </w:tcPrChange>
                </w:tcPr>
                <w:p w14:paraId="41FDF025" w14:textId="77777777" w:rsidR="00A90A96" w:rsidRPr="00EA63D0" w:rsidRDefault="00A90A96" w:rsidP="00593F18">
                  <w:pPr>
                    <w:framePr w:wrap="around" w:hAnchor="margin" w:xAlign="right" w:y="10944"/>
                    <w:ind w:firstLine="0"/>
                    <w:jc w:val="center"/>
                    <w:rPr>
                      <w:ins w:id="3602" w:author="pc" w:date="2021-12-27T18:32:00Z"/>
                      <w:sz w:val="16"/>
                      <w:szCs w:val="16"/>
                      <w:lang w:val="en-US"/>
                    </w:rPr>
                  </w:pPr>
                  <w:ins w:id="3603" w:author="pc" w:date="2021-12-27T18:32:00Z">
                    <w:r w:rsidRPr="00EA63D0">
                      <w:rPr>
                        <w:sz w:val="16"/>
                        <w:szCs w:val="16"/>
                        <w:lang w:val="en-US"/>
                      </w:rPr>
                      <w:t>1</w:t>
                    </w:r>
                  </w:ins>
                </w:p>
              </w:tc>
              <w:tc>
                <w:tcPr>
                  <w:tcW w:w="737" w:type="dxa"/>
                  <w:shd w:val="clear" w:color="auto" w:fill="auto"/>
                  <w:vAlign w:val="center"/>
                  <w:tcPrChange w:id="3604" w:author="pc" w:date="2021-12-29T13:28:00Z">
                    <w:tcPr>
                      <w:tcW w:w="567" w:type="dxa"/>
                      <w:shd w:val="clear" w:color="auto" w:fill="auto"/>
                      <w:vAlign w:val="center"/>
                    </w:tcPr>
                  </w:tcPrChange>
                </w:tcPr>
                <w:p w14:paraId="45F298CD" w14:textId="77777777" w:rsidR="00A90A96" w:rsidRPr="00EA63D0" w:rsidRDefault="00A90A96">
                  <w:pPr>
                    <w:framePr w:wrap="around" w:hAnchor="margin" w:xAlign="right" w:y="10944"/>
                    <w:ind w:firstLine="0"/>
                    <w:jc w:val="center"/>
                    <w:rPr>
                      <w:ins w:id="3605" w:author="pc" w:date="2021-12-27T18:32:00Z"/>
                      <w:sz w:val="16"/>
                      <w:szCs w:val="16"/>
                      <w:lang w:val="en-US"/>
                    </w:rPr>
                    <w:pPrChange w:id="3606" w:author="pc" w:date="2021-12-29T13:28:00Z">
                      <w:pPr>
                        <w:framePr w:wrap="around" w:hAnchor="margin" w:xAlign="right" w:y="10944"/>
                        <w:ind w:firstLine="0"/>
                        <w:jc w:val="left"/>
                      </w:pPr>
                    </w:pPrChange>
                  </w:pPr>
                  <w:ins w:id="3607" w:author="pc" w:date="2021-12-27T18:32:00Z">
                    <w:r w:rsidRPr="00EA63D0">
                      <w:rPr>
                        <w:sz w:val="16"/>
                        <w:szCs w:val="16"/>
                        <w:lang w:val="en-US"/>
                      </w:rPr>
                      <w:t>a</w:t>
                    </w:r>
                  </w:ins>
                </w:p>
              </w:tc>
              <w:tc>
                <w:tcPr>
                  <w:tcW w:w="628" w:type="dxa"/>
                  <w:shd w:val="clear" w:color="auto" w:fill="auto"/>
                  <w:tcPrChange w:id="3608" w:author="pc" w:date="2021-12-29T13:28:00Z">
                    <w:tcPr>
                      <w:tcW w:w="629" w:type="dxa"/>
                      <w:shd w:val="clear" w:color="auto" w:fill="auto"/>
                    </w:tcPr>
                  </w:tcPrChange>
                </w:tcPr>
                <w:p w14:paraId="06DCD6C1" w14:textId="77777777" w:rsidR="00A90A96" w:rsidRPr="00EA63D0" w:rsidRDefault="00A90A96" w:rsidP="00593F18">
                  <w:pPr>
                    <w:framePr w:wrap="around" w:hAnchor="margin" w:xAlign="right" w:y="10944"/>
                    <w:ind w:firstLine="0"/>
                    <w:jc w:val="center"/>
                    <w:rPr>
                      <w:ins w:id="3609" w:author="pc" w:date="2021-12-27T18:32:00Z"/>
                      <w:color w:val="000000"/>
                      <w:sz w:val="16"/>
                      <w:szCs w:val="16"/>
                      <w:lang w:val="en-US"/>
                    </w:rPr>
                  </w:pPr>
                  <w:ins w:id="3610" w:author="pc" w:date="2021-12-27T18:32:00Z">
                    <w:r w:rsidRPr="00EA63D0">
                      <w:rPr>
                        <w:color w:val="000000"/>
                        <w:sz w:val="16"/>
                        <w:szCs w:val="16"/>
                        <w:lang w:val="en-US"/>
                      </w:rPr>
                      <w:t>18 m</w:t>
                    </w:r>
                    <w:r w:rsidRPr="00EA63D0">
                      <w:rPr>
                        <w:color w:val="000000"/>
                        <w:sz w:val="16"/>
                        <w:szCs w:val="16"/>
                        <w:vertAlign w:val="superscript"/>
                        <w:lang w:val="en-US"/>
                      </w:rPr>
                      <w:t>2</w:t>
                    </w:r>
                  </w:ins>
                </w:p>
              </w:tc>
              <w:tc>
                <w:tcPr>
                  <w:tcW w:w="605" w:type="dxa"/>
                  <w:shd w:val="clear" w:color="auto" w:fill="auto"/>
                  <w:vAlign w:val="center"/>
                  <w:tcPrChange w:id="3611" w:author="pc" w:date="2021-12-29T13:28:00Z">
                    <w:tcPr>
                      <w:tcW w:w="634" w:type="dxa"/>
                      <w:shd w:val="clear" w:color="auto" w:fill="auto"/>
                      <w:vAlign w:val="center"/>
                    </w:tcPr>
                  </w:tcPrChange>
                </w:tcPr>
                <w:p w14:paraId="61275B44" w14:textId="3424A969" w:rsidR="00A90A96" w:rsidRPr="00EA63D0" w:rsidRDefault="00A90A96" w:rsidP="00593F18">
                  <w:pPr>
                    <w:framePr w:wrap="around" w:hAnchor="margin" w:xAlign="right" w:y="10944"/>
                    <w:ind w:firstLine="0"/>
                    <w:jc w:val="center"/>
                    <w:rPr>
                      <w:ins w:id="3612" w:author="pc" w:date="2021-12-27T18:32:00Z"/>
                      <w:sz w:val="16"/>
                      <w:szCs w:val="16"/>
                      <w:lang w:val="en-US"/>
                    </w:rPr>
                  </w:pPr>
                  <w:ins w:id="3613" w:author="pc" w:date="2021-12-27T18:32:00Z">
                    <w:r w:rsidRPr="00EA63D0">
                      <w:rPr>
                        <w:color w:val="000000"/>
                        <w:sz w:val="16"/>
                        <w:szCs w:val="16"/>
                        <w:lang w:val="en-US"/>
                      </w:rPr>
                      <w:t>99</w:t>
                    </w:r>
                  </w:ins>
                  <w:ins w:id="3614" w:author="pc" w:date="2021-12-29T11:48:00Z">
                    <w:r w:rsidR="000C611E" w:rsidRPr="00EA63D0">
                      <w:rPr>
                        <w:color w:val="000000"/>
                        <w:sz w:val="16"/>
                        <w:szCs w:val="16"/>
                        <w:lang w:val="en-US"/>
                      </w:rPr>
                      <w:t xml:space="preserve"> </w:t>
                    </w:r>
                  </w:ins>
                  <w:ins w:id="3615" w:author="pc" w:date="2021-12-27T18:32:00Z">
                    <w:r w:rsidRPr="00EA63D0">
                      <w:rPr>
                        <w:color w:val="000000"/>
                        <w:sz w:val="16"/>
                        <w:szCs w:val="16"/>
                        <w:lang w:val="en-US"/>
                      </w:rPr>
                      <w:t>%</w:t>
                    </w:r>
                  </w:ins>
                </w:p>
              </w:tc>
              <w:tc>
                <w:tcPr>
                  <w:tcW w:w="701" w:type="dxa"/>
                  <w:shd w:val="clear" w:color="auto" w:fill="auto"/>
                  <w:vAlign w:val="center"/>
                  <w:tcPrChange w:id="3616" w:author="pc" w:date="2021-12-29T13:28:00Z">
                    <w:tcPr>
                      <w:tcW w:w="784" w:type="dxa"/>
                      <w:shd w:val="clear" w:color="auto" w:fill="auto"/>
                      <w:vAlign w:val="center"/>
                    </w:tcPr>
                  </w:tcPrChange>
                </w:tcPr>
                <w:p w14:paraId="3DE51F89" w14:textId="272091F4" w:rsidR="00A90A96" w:rsidRPr="00EA63D0" w:rsidRDefault="00A90A96" w:rsidP="00593F18">
                  <w:pPr>
                    <w:framePr w:wrap="around" w:hAnchor="margin" w:xAlign="right" w:y="10944"/>
                    <w:ind w:firstLine="0"/>
                    <w:jc w:val="center"/>
                    <w:rPr>
                      <w:ins w:id="3617" w:author="pc" w:date="2021-12-27T18:32:00Z"/>
                      <w:sz w:val="16"/>
                      <w:szCs w:val="16"/>
                      <w:lang w:val="en-US"/>
                    </w:rPr>
                  </w:pPr>
                  <w:ins w:id="3618" w:author="pc" w:date="2021-12-27T18:32:00Z">
                    <w:r w:rsidRPr="00EA63D0">
                      <w:rPr>
                        <w:color w:val="000000"/>
                        <w:sz w:val="16"/>
                        <w:szCs w:val="16"/>
                        <w:lang w:val="en-US"/>
                      </w:rPr>
                      <w:t>98</w:t>
                    </w:r>
                  </w:ins>
                  <w:ins w:id="3619" w:author="pc" w:date="2021-12-29T11:48:00Z">
                    <w:r w:rsidR="000C611E" w:rsidRPr="00EA63D0">
                      <w:rPr>
                        <w:color w:val="000000"/>
                        <w:sz w:val="16"/>
                        <w:szCs w:val="16"/>
                        <w:lang w:val="en-US"/>
                      </w:rPr>
                      <w:t xml:space="preserve"> </w:t>
                    </w:r>
                  </w:ins>
                  <w:ins w:id="3620" w:author="pc" w:date="2021-12-27T18:32:00Z">
                    <w:r w:rsidRPr="00EA63D0">
                      <w:rPr>
                        <w:color w:val="000000"/>
                        <w:sz w:val="16"/>
                        <w:szCs w:val="16"/>
                        <w:lang w:val="en-US"/>
                      </w:rPr>
                      <w:t>%</w:t>
                    </w:r>
                  </w:ins>
                </w:p>
              </w:tc>
              <w:tc>
                <w:tcPr>
                  <w:tcW w:w="625" w:type="dxa"/>
                  <w:shd w:val="clear" w:color="auto" w:fill="auto"/>
                  <w:vAlign w:val="center"/>
                  <w:tcPrChange w:id="3621" w:author="pc" w:date="2021-12-29T13:28:00Z">
                    <w:tcPr>
                      <w:tcW w:w="680" w:type="dxa"/>
                      <w:shd w:val="clear" w:color="auto" w:fill="auto"/>
                      <w:vAlign w:val="center"/>
                    </w:tcPr>
                  </w:tcPrChange>
                </w:tcPr>
                <w:p w14:paraId="19F7B0D3" w14:textId="3C855190" w:rsidR="00A90A96" w:rsidRPr="00EA63D0" w:rsidRDefault="00A90A96" w:rsidP="00593F18">
                  <w:pPr>
                    <w:framePr w:wrap="around" w:hAnchor="margin" w:xAlign="right" w:y="10944"/>
                    <w:ind w:firstLine="0"/>
                    <w:jc w:val="center"/>
                    <w:rPr>
                      <w:ins w:id="3622" w:author="pc" w:date="2021-12-27T18:32:00Z"/>
                      <w:sz w:val="16"/>
                      <w:szCs w:val="16"/>
                      <w:lang w:val="en-US"/>
                    </w:rPr>
                  </w:pPr>
                  <w:ins w:id="3623" w:author="pc" w:date="2021-12-27T18:32:00Z">
                    <w:r w:rsidRPr="00EA63D0">
                      <w:rPr>
                        <w:color w:val="000000"/>
                        <w:sz w:val="16"/>
                        <w:szCs w:val="16"/>
                        <w:lang w:val="en-US"/>
                      </w:rPr>
                      <w:t>97</w:t>
                    </w:r>
                  </w:ins>
                  <w:ins w:id="3624" w:author="pc" w:date="2021-12-29T11:48:00Z">
                    <w:r w:rsidR="000C611E" w:rsidRPr="00EA63D0">
                      <w:rPr>
                        <w:color w:val="000000"/>
                        <w:sz w:val="16"/>
                        <w:szCs w:val="16"/>
                        <w:lang w:val="en-US"/>
                      </w:rPr>
                      <w:t xml:space="preserve"> </w:t>
                    </w:r>
                  </w:ins>
                  <w:ins w:id="3625" w:author="pc" w:date="2021-12-27T18:32:00Z">
                    <w:r w:rsidRPr="00EA63D0">
                      <w:rPr>
                        <w:color w:val="000000"/>
                        <w:sz w:val="16"/>
                        <w:szCs w:val="16"/>
                        <w:lang w:val="en-US"/>
                      </w:rPr>
                      <w:t>%</w:t>
                    </w:r>
                  </w:ins>
                </w:p>
              </w:tc>
              <w:tc>
                <w:tcPr>
                  <w:tcW w:w="696" w:type="dxa"/>
                  <w:shd w:val="clear" w:color="auto" w:fill="auto"/>
                  <w:vAlign w:val="center"/>
                  <w:tcPrChange w:id="3626" w:author="pc" w:date="2021-12-29T13:28:00Z">
                    <w:tcPr>
                      <w:tcW w:w="731" w:type="dxa"/>
                      <w:shd w:val="clear" w:color="auto" w:fill="auto"/>
                      <w:vAlign w:val="center"/>
                    </w:tcPr>
                  </w:tcPrChange>
                </w:tcPr>
                <w:p w14:paraId="4E475143" w14:textId="4BC60BF9" w:rsidR="00A90A96" w:rsidRPr="00EA63D0" w:rsidRDefault="00A90A96" w:rsidP="00593F18">
                  <w:pPr>
                    <w:framePr w:wrap="around" w:hAnchor="margin" w:xAlign="right" w:y="10944"/>
                    <w:ind w:firstLine="0"/>
                    <w:jc w:val="center"/>
                    <w:rPr>
                      <w:ins w:id="3627" w:author="pc" w:date="2021-12-27T18:32:00Z"/>
                      <w:sz w:val="16"/>
                      <w:szCs w:val="16"/>
                      <w:lang w:val="en-US"/>
                    </w:rPr>
                  </w:pPr>
                  <w:ins w:id="3628" w:author="pc" w:date="2021-12-27T18:32:00Z">
                    <w:r w:rsidRPr="00EA63D0">
                      <w:rPr>
                        <w:color w:val="000000"/>
                        <w:sz w:val="16"/>
                        <w:szCs w:val="16"/>
                        <w:lang w:val="en-US"/>
                      </w:rPr>
                      <w:t>98</w:t>
                    </w:r>
                  </w:ins>
                  <w:ins w:id="3629" w:author="pc" w:date="2021-12-29T11:48:00Z">
                    <w:r w:rsidR="000C611E" w:rsidRPr="00EA63D0">
                      <w:rPr>
                        <w:color w:val="000000"/>
                        <w:sz w:val="16"/>
                        <w:szCs w:val="16"/>
                        <w:lang w:val="en-US"/>
                      </w:rPr>
                      <w:t xml:space="preserve"> </w:t>
                    </w:r>
                  </w:ins>
                  <w:ins w:id="3630" w:author="pc" w:date="2021-12-27T18:32:00Z">
                    <w:r w:rsidRPr="00EA63D0">
                      <w:rPr>
                        <w:color w:val="000000"/>
                        <w:sz w:val="16"/>
                        <w:szCs w:val="16"/>
                        <w:lang w:val="en-US"/>
                      </w:rPr>
                      <w:t>%</w:t>
                    </w:r>
                  </w:ins>
                </w:p>
              </w:tc>
            </w:tr>
            <w:tr w:rsidR="00A90A96" w:rsidRPr="00EA63D0" w14:paraId="4ACD4E90" w14:textId="77777777" w:rsidTr="00EA63D0">
              <w:trPr>
                <w:ins w:id="3631" w:author="pc" w:date="2021-12-27T18:32:00Z"/>
              </w:trPr>
              <w:tc>
                <w:tcPr>
                  <w:tcW w:w="554" w:type="dxa"/>
                  <w:shd w:val="clear" w:color="auto" w:fill="auto"/>
                  <w:vAlign w:val="center"/>
                  <w:tcPrChange w:id="3632" w:author="pc" w:date="2021-12-29T13:28:00Z">
                    <w:tcPr>
                      <w:tcW w:w="534" w:type="dxa"/>
                      <w:shd w:val="clear" w:color="auto" w:fill="auto"/>
                      <w:vAlign w:val="center"/>
                    </w:tcPr>
                  </w:tcPrChange>
                </w:tcPr>
                <w:p w14:paraId="66C863B2" w14:textId="77777777" w:rsidR="00A90A96" w:rsidRPr="00EA63D0" w:rsidRDefault="00A90A96" w:rsidP="00593F18">
                  <w:pPr>
                    <w:framePr w:wrap="around" w:hAnchor="margin" w:xAlign="right" w:y="10944"/>
                    <w:ind w:firstLine="0"/>
                    <w:jc w:val="center"/>
                    <w:rPr>
                      <w:ins w:id="3633" w:author="pc" w:date="2021-12-27T18:32:00Z"/>
                      <w:sz w:val="16"/>
                      <w:szCs w:val="16"/>
                      <w:lang w:val="en-US"/>
                    </w:rPr>
                  </w:pPr>
                  <w:ins w:id="3634" w:author="pc" w:date="2021-12-27T18:32:00Z">
                    <w:r w:rsidRPr="00EA63D0">
                      <w:rPr>
                        <w:sz w:val="16"/>
                        <w:szCs w:val="16"/>
                        <w:lang w:val="en-US"/>
                      </w:rPr>
                      <w:t>2</w:t>
                    </w:r>
                  </w:ins>
                </w:p>
              </w:tc>
              <w:tc>
                <w:tcPr>
                  <w:tcW w:w="737" w:type="dxa"/>
                  <w:shd w:val="clear" w:color="auto" w:fill="auto"/>
                  <w:vAlign w:val="center"/>
                  <w:tcPrChange w:id="3635" w:author="pc" w:date="2021-12-29T13:28:00Z">
                    <w:tcPr>
                      <w:tcW w:w="567" w:type="dxa"/>
                      <w:shd w:val="clear" w:color="auto" w:fill="auto"/>
                      <w:vAlign w:val="center"/>
                    </w:tcPr>
                  </w:tcPrChange>
                </w:tcPr>
                <w:p w14:paraId="30A59734" w14:textId="77777777" w:rsidR="00A90A96" w:rsidRPr="00EA63D0" w:rsidRDefault="00A90A96">
                  <w:pPr>
                    <w:framePr w:wrap="around" w:hAnchor="margin" w:xAlign="right" w:y="10944"/>
                    <w:ind w:firstLine="0"/>
                    <w:jc w:val="center"/>
                    <w:rPr>
                      <w:ins w:id="3636" w:author="pc" w:date="2021-12-27T18:32:00Z"/>
                      <w:sz w:val="16"/>
                      <w:szCs w:val="16"/>
                      <w:lang w:val="en-US"/>
                    </w:rPr>
                    <w:pPrChange w:id="3637" w:author="pc" w:date="2021-12-29T13:28:00Z">
                      <w:pPr>
                        <w:framePr w:wrap="around" w:hAnchor="margin" w:xAlign="right" w:y="10944"/>
                        <w:ind w:firstLine="0"/>
                        <w:jc w:val="left"/>
                      </w:pPr>
                    </w:pPrChange>
                  </w:pPr>
                  <w:ins w:id="3638" w:author="pc" w:date="2021-12-27T18:32:00Z">
                    <w:r w:rsidRPr="00EA63D0">
                      <w:rPr>
                        <w:sz w:val="16"/>
                        <w:szCs w:val="16"/>
                        <w:lang w:val="en-US"/>
                      </w:rPr>
                      <w:t>b</w:t>
                    </w:r>
                  </w:ins>
                </w:p>
              </w:tc>
              <w:tc>
                <w:tcPr>
                  <w:tcW w:w="628" w:type="dxa"/>
                  <w:shd w:val="clear" w:color="auto" w:fill="auto"/>
                  <w:tcPrChange w:id="3639" w:author="pc" w:date="2021-12-29T13:28:00Z">
                    <w:tcPr>
                      <w:tcW w:w="629" w:type="dxa"/>
                      <w:shd w:val="clear" w:color="auto" w:fill="auto"/>
                    </w:tcPr>
                  </w:tcPrChange>
                </w:tcPr>
                <w:p w14:paraId="5BA6832D" w14:textId="77777777" w:rsidR="00A90A96" w:rsidRPr="00EA63D0" w:rsidRDefault="00A90A96" w:rsidP="00593F18">
                  <w:pPr>
                    <w:framePr w:wrap="around" w:hAnchor="margin" w:xAlign="right" w:y="10944"/>
                    <w:ind w:firstLine="0"/>
                    <w:jc w:val="center"/>
                    <w:rPr>
                      <w:ins w:id="3640" w:author="pc" w:date="2021-12-27T18:32:00Z"/>
                      <w:color w:val="000000"/>
                      <w:sz w:val="16"/>
                      <w:szCs w:val="16"/>
                      <w:lang w:val="en-US"/>
                    </w:rPr>
                  </w:pPr>
                  <w:ins w:id="3641" w:author="pc" w:date="2021-12-27T18:32:00Z">
                    <w:r w:rsidRPr="00EA63D0">
                      <w:rPr>
                        <w:color w:val="000000"/>
                        <w:sz w:val="16"/>
                        <w:szCs w:val="16"/>
                        <w:lang w:val="en-US"/>
                      </w:rPr>
                      <w:t>60 m</w:t>
                    </w:r>
                    <w:r w:rsidRPr="00EA63D0">
                      <w:rPr>
                        <w:color w:val="000000"/>
                        <w:sz w:val="16"/>
                        <w:szCs w:val="16"/>
                        <w:vertAlign w:val="superscript"/>
                        <w:lang w:val="en-US"/>
                      </w:rPr>
                      <w:t>2</w:t>
                    </w:r>
                  </w:ins>
                </w:p>
              </w:tc>
              <w:tc>
                <w:tcPr>
                  <w:tcW w:w="605" w:type="dxa"/>
                  <w:shd w:val="clear" w:color="auto" w:fill="auto"/>
                  <w:vAlign w:val="center"/>
                  <w:tcPrChange w:id="3642" w:author="pc" w:date="2021-12-29T13:28:00Z">
                    <w:tcPr>
                      <w:tcW w:w="634" w:type="dxa"/>
                      <w:shd w:val="clear" w:color="auto" w:fill="auto"/>
                      <w:vAlign w:val="center"/>
                    </w:tcPr>
                  </w:tcPrChange>
                </w:tcPr>
                <w:p w14:paraId="1E0334A9" w14:textId="3D9039F6" w:rsidR="00A90A96" w:rsidRPr="00EA63D0" w:rsidRDefault="00A90A96" w:rsidP="00593F18">
                  <w:pPr>
                    <w:framePr w:wrap="around" w:hAnchor="margin" w:xAlign="right" w:y="10944"/>
                    <w:ind w:firstLine="0"/>
                    <w:jc w:val="center"/>
                    <w:rPr>
                      <w:ins w:id="3643" w:author="pc" w:date="2021-12-27T18:32:00Z"/>
                      <w:sz w:val="16"/>
                      <w:szCs w:val="16"/>
                      <w:lang w:val="en-US"/>
                    </w:rPr>
                  </w:pPr>
                  <w:ins w:id="3644" w:author="pc" w:date="2021-12-27T18:32:00Z">
                    <w:r w:rsidRPr="00EA63D0">
                      <w:rPr>
                        <w:color w:val="000000"/>
                        <w:sz w:val="16"/>
                        <w:szCs w:val="16"/>
                        <w:lang w:val="en-US"/>
                      </w:rPr>
                      <w:t>95</w:t>
                    </w:r>
                  </w:ins>
                  <w:ins w:id="3645" w:author="pc" w:date="2021-12-29T11:48:00Z">
                    <w:r w:rsidR="000C611E" w:rsidRPr="00EA63D0">
                      <w:rPr>
                        <w:color w:val="000000"/>
                        <w:sz w:val="16"/>
                        <w:szCs w:val="16"/>
                        <w:lang w:val="en-US"/>
                      </w:rPr>
                      <w:t xml:space="preserve"> </w:t>
                    </w:r>
                  </w:ins>
                  <w:ins w:id="3646" w:author="pc" w:date="2021-12-27T18:32:00Z">
                    <w:r w:rsidRPr="00EA63D0">
                      <w:rPr>
                        <w:color w:val="000000"/>
                        <w:sz w:val="16"/>
                        <w:szCs w:val="16"/>
                        <w:lang w:val="en-US"/>
                      </w:rPr>
                      <w:t>%</w:t>
                    </w:r>
                  </w:ins>
                </w:p>
              </w:tc>
              <w:tc>
                <w:tcPr>
                  <w:tcW w:w="701" w:type="dxa"/>
                  <w:shd w:val="clear" w:color="auto" w:fill="auto"/>
                  <w:vAlign w:val="center"/>
                  <w:tcPrChange w:id="3647" w:author="pc" w:date="2021-12-29T13:28:00Z">
                    <w:tcPr>
                      <w:tcW w:w="784" w:type="dxa"/>
                      <w:shd w:val="clear" w:color="auto" w:fill="auto"/>
                      <w:vAlign w:val="center"/>
                    </w:tcPr>
                  </w:tcPrChange>
                </w:tcPr>
                <w:p w14:paraId="7C07ECAA" w14:textId="53B2EC33" w:rsidR="00A90A96" w:rsidRPr="00EA63D0" w:rsidRDefault="00A90A96" w:rsidP="00593F18">
                  <w:pPr>
                    <w:framePr w:wrap="around" w:hAnchor="margin" w:xAlign="right" w:y="10944"/>
                    <w:ind w:firstLine="0"/>
                    <w:jc w:val="center"/>
                    <w:rPr>
                      <w:ins w:id="3648" w:author="pc" w:date="2021-12-27T18:32:00Z"/>
                      <w:sz w:val="16"/>
                      <w:szCs w:val="16"/>
                      <w:lang w:val="en-US"/>
                    </w:rPr>
                  </w:pPr>
                  <w:ins w:id="3649" w:author="pc" w:date="2021-12-27T18:32:00Z">
                    <w:r w:rsidRPr="00EA63D0">
                      <w:rPr>
                        <w:color w:val="000000"/>
                        <w:sz w:val="16"/>
                        <w:szCs w:val="16"/>
                        <w:lang w:val="en-US"/>
                      </w:rPr>
                      <w:t>98</w:t>
                    </w:r>
                  </w:ins>
                  <w:ins w:id="3650" w:author="pc" w:date="2021-12-29T11:48:00Z">
                    <w:r w:rsidR="000C611E" w:rsidRPr="00EA63D0">
                      <w:rPr>
                        <w:color w:val="000000"/>
                        <w:sz w:val="16"/>
                        <w:szCs w:val="16"/>
                        <w:lang w:val="en-US"/>
                      </w:rPr>
                      <w:t xml:space="preserve"> </w:t>
                    </w:r>
                  </w:ins>
                  <w:ins w:id="3651" w:author="pc" w:date="2021-12-27T18:32:00Z">
                    <w:r w:rsidRPr="00EA63D0">
                      <w:rPr>
                        <w:color w:val="000000"/>
                        <w:sz w:val="16"/>
                        <w:szCs w:val="16"/>
                        <w:lang w:val="en-US"/>
                      </w:rPr>
                      <w:t>%</w:t>
                    </w:r>
                  </w:ins>
                </w:p>
              </w:tc>
              <w:tc>
                <w:tcPr>
                  <w:tcW w:w="625" w:type="dxa"/>
                  <w:shd w:val="clear" w:color="auto" w:fill="auto"/>
                  <w:vAlign w:val="center"/>
                  <w:tcPrChange w:id="3652" w:author="pc" w:date="2021-12-29T13:28:00Z">
                    <w:tcPr>
                      <w:tcW w:w="680" w:type="dxa"/>
                      <w:shd w:val="clear" w:color="auto" w:fill="auto"/>
                      <w:vAlign w:val="center"/>
                    </w:tcPr>
                  </w:tcPrChange>
                </w:tcPr>
                <w:p w14:paraId="570F3B94" w14:textId="109CB2C1" w:rsidR="00A90A96" w:rsidRPr="00EA63D0" w:rsidRDefault="00A90A96" w:rsidP="00593F18">
                  <w:pPr>
                    <w:framePr w:wrap="around" w:hAnchor="margin" w:xAlign="right" w:y="10944"/>
                    <w:ind w:firstLine="0"/>
                    <w:jc w:val="center"/>
                    <w:rPr>
                      <w:ins w:id="3653" w:author="pc" w:date="2021-12-27T18:32:00Z"/>
                      <w:sz w:val="16"/>
                      <w:szCs w:val="16"/>
                      <w:lang w:val="en-US"/>
                    </w:rPr>
                  </w:pPr>
                  <w:ins w:id="3654" w:author="pc" w:date="2021-12-27T18:32:00Z">
                    <w:r w:rsidRPr="00EA63D0">
                      <w:rPr>
                        <w:color w:val="000000"/>
                        <w:sz w:val="16"/>
                        <w:szCs w:val="16"/>
                        <w:lang w:val="en-US"/>
                      </w:rPr>
                      <w:t>94</w:t>
                    </w:r>
                  </w:ins>
                  <w:ins w:id="3655" w:author="pc" w:date="2021-12-29T11:48:00Z">
                    <w:r w:rsidR="000C611E" w:rsidRPr="00EA63D0">
                      <w:rPr>
                        <w:color w:val="000000"/>
                        <w:sz w:val="16"/>
                        <w:szCs w:val="16"/>
                        <w:lang w:val="en-US"/>
                      </w:rPr>
                      <w:t xml:space="preserve"> </w:t>
                    </w:r>
                  </w:ins>
                  <w:ins w:id="3656" w:author="pc" w:date="2021-12-27T18:32:00Z">
                    <w:r w:rsidRPr="00EA63D0">
                      <w:rPr>
                        <w:color w:val="000000"/>
                        <w:sz w:val="16"/>
                        <w:szCs w:val="16"/>
                        <w:lang w:val="en-US"/>
                      </w:rPr>
                      <w:t>%</w:t>
                    </w:r>
                  </w:ins>
                </w:p>
              </w:tc>
              <w:tc>
                <w:tcPr>
                  <w:tcW w:w="696" w:type="dxa"/>
                  <w:shd w:val="clear" w:color="auto" w:fill="auto"/>
                  <w:vAlign w:val="center"/>
                  <w:tcPrChange w:id="3657" w:author="pc" w:date="2021-12-29T13:28:00Z">
                    <w:tcPr>
                      <w:tcW w:w="731" w:type="dxa"/>
                      <w:shd w:val="clear" w:color="auto" w:fill="auto"/>
                      <w:vAlign w:val="center"/>
                    </w:tcPr>
                  </w:tcPrChange>
                </w:tcPr>
                <w:p w14:paraId="7E6D867C" w14:textId="2781608A" w:rsidR="00A90A96" w:rsidRPr="00EA63D0" w:rsidRDefault="00A90A96" w:rsidP="00593F18">
                  <w:pPr>
                    <w:framePr w:wrap="around" w:hAnchor="margin" w:xAlign="right" w:y="10944"/>
                    <w:ind w:firstLine="0"/>
                    <w:jc w:val="center"/>
                    <w:rPr>
                      <w:ins w:id="3658" w:author="pc" w:date="2021-12-27T18:32:00Z"/>
                      <w:sz w:val="16"/>
                      <w:szCs w:val="16"/>
                      <w:lang w:val="en-US"/>
                    </w:rPr>
                  </w:pPr>
                  <w:ins w:id="3659" w:author="pc" w:date="2021-12-27T18:32:00Z">
                    <w:r w:rsidRPr="00EA63D0">
                      <w:rPr>
                        <w:color w:val="000000"/>
                        <w:sz w:val="16"/>
                        <w:szCs w:val="16"/>
                        <w:lang w:val="en-US"/>
                      </w:rPr>
                      <w:t>96</w:t>
                    </w:r>
                  </w:ins>
                  <w:ins w:id="3660" w:author="pc" w:date="2021-12-29T11:48:00Z">
                    <w:r w:rsidR="000C611E" w:rsidRPr="00EA63D0">
                      <w:rPr>
                        <w:color w:val="000000"/>
                        <w:sz w:val="16"/>
                        <w:szCs w:val="16"/>
                        <w:lang w:val="en-US"/>
                      </w:rPr>
                      <w:t xml:space="preserve"> </w:t>
                    </w:r>
                  </w:ins>
                  <w:ins w:id="3661" w:author="pc" w:date="2021-12-27T18:32:00Z">
                    <w:r w:rsidRPr="00EA63D0">
                      <w:rPr>
                        <w:color w:val="000000"/>
                        <w:sz w:val="16"/>
                        <w:szCs w:val="16"/>
                        <w:lang w:val="en-US"/>
                      </w:rPr>
                      <w:t>%</w:t>
                    </w:r>
                  </w:ins>
                </w:p>
              </w:tc>
            </w:tr>
            <w:tr w:rsidR="00A90A96" w:rsidRPr="00EA63D0" w14:paraId="400AF4FE" w14:textId="77777777" w:rsidTr="00EA63D0">
              <w:trPr>
                <w:ins w:id="3662" w:author="pc" w:date="2021-12-27T18:32:00Z"/>
              </w:trPr>
              <w:tc>
                <w:tcPr>
                  <w:tcW w:w="554" w:type="dxa"/>
                  <w:shd w:val="clear" w:color="auto" w:fill="auto"/>
                  <w:vAlign w:val="center"/>
                  <w:tcPrChange w:id="3663" w:author="pc" w:date="2021-12-29T13:28:00Z">
                    <w:tcPr>
                      <w:tcW w:w="534" w:type="dxa"/>
                      <w:shd w:val="clear" w:color="auto" w:fill="auto"/>
                      <w:vAlign w:val="center"/>
                    </w:tcPr>
                  </w:tcPrChange>
                </w:tcPr>
                <w:p w14:paraId="414BCC8B" w14:textId="77777777" w:rsidR="00A90A96" w:rsidRPr="00EA63D0" w:rsidRDefault="00A90A96" w:rsidP="00593F18">
                  <w:pPr>
                    <w:framePr w:wrap="around" w:hAnchor="margin" w:xAlign="right" w:y="10944"/>
                    <w:ind w:firstLine="0"/>
                    <w:jc w:val="center"/>
                    <w:rPr>
                      <w:ins w:id="3664" w:author="pc" w:date="2021-12-27T18:32:00Z"/>
                      <w:sz w:val="16"/>
                      <w:szCs w:val="16"/>
                      <w:lang w:val="en-US"/>
                    </w:rPr>
                  </w:pPr>
                  <w:ins w:id="3665" w:author="pc" w:date="2021-12-27T18:32:00Z">
                    <w:r w:rsidRPr="00EA63D0">
                      <w:rPr>
                        <w:sz w:val="16"/>
                        <w:szCs w:val="16"/>
                        <w:lang w:val="en-US"/>
                      </w:rPr>
                      <w:t>3</w:t>
                    </w:r>
                  </w:ins>
                </w:p>
              </w:tc>
              <w:tc>
                <w:tcPr>
                  <w:tcW w:w="737" w:type="dxa"/>
                  <w:shd w:val="clear" w:color="auto" w:fill="auto"/>
                  <w:vAlign w:val="center"/>
                  <w:tcPrChange w:id="3666" w:author="pc" w:date="2021-12-29T13:28:00Z">
                    <w:tcPr>
                      <w:tcW w:w="567" w:type="dxa"/>
                      <w:shd w:val="clear" w:color="auto" w:fill="auto"/>
                      <w:vAlign w:val="center"/>
                    </w:tcPr>
                  </w:tcPrChange>
                </w:tcPr>
                <w:p w14:paraId="13F2CF5C" w14:textId="77777777" w:rsidR="00A90A96" w:rsidRPr="00EA63D0" w:rsidRDefault="00A90A96">
                  <w:pPr>
                    <w:framePr w:wrap="around" w:hAnchor="margin" w:xAlign="right" w:y="10944"/>
                    <w:ind w:firstLine="0"/>
                    <w:jc w:val="center"/>
                    <w:rPr>
                      <w:ins w:id="3667" w:author="pc" w:date="2021-12-27T18:32:00Z"/>
                      <w:sz w:val="16"/>
                      <w:szCs w:val="16"/>
                      <w:lang w:val="en-US"/>
                    </w:rPr>
                    <w:pPrChange w:id="3668" w:author="pc" w:date="2021-12-29T13:28:00Z">
                      <w:pPr>
                        <w:framePr w:wrap="around" w:hAnchor="margin" w:xAlign="right" w:y="10944"/>
                        <w:ind w:firstLine="0"/>
                        <w:jc w:val="left"/>
                      </w:pPr>
                    </w:pPrChange>
                  </w:pPr>
                  <w:ins w:id="3669" w:author="pc" w:date="2021-12-27T18:32:00Z">
                    <w:r w:rsidRPr="00EA63D0">
                      <w:rPr>
                        <w:sz w:val="16"/>
                        <w:szCs w:val="16"/>
                        <w:lang w:val="en-US"/>
                      </w:rPr>
                      <w:t>c</w:t>
                    </w:r>
                  </w:ins>
                </w:p>
              </w:tc>
              <w:tc>
                <w:tcPr>
                  <w:tcW w:w="628" w:type="dxa"/>
                  <w:shd w:val="clear" w:color="auto" w:fill="auto"/>
                  <w:tcPrChange w:id="3670" w:author="pc" w:date="2021-12-29T13:28:00Z">
                    <w:tcPr>
                      <w:tcW w:w="629" w:type="dxa"/>
                      <w:shd w:val="clear" w:color="auto" w:fill="auto"/>
                    </w:tcPr>
                  </w:tcPrChange>
                </w:tcPr>
                <w:p w14:paraId="6509AE3F" w14:textId="77777777" w:rsidR="00A90A96" w:rsidRPr="00EA63D0" w:rsidRDefault="00A90A96" w:rsidP="00593F18">
                  <w:pPr>
                    <w:framePr w:wrap="around" w:hAnchor="margin" w:xAlign="right" w:y="10944"/>
                    <w:ind w:firstLine="0"/>
                    <w:jc w:val="center"/>
                    <w:rPr>
                      <w:ins w:id="3671" w:author="pc" w:date="2021-12-27T18:32:00Z"/>
                      <w:color w:val="000000"/>
                      <w:sz w:val="16"/>
                      <w:szCs w:val="16"/>
                      <w:lang w:val="en-US"/>
                    </w:rPr>
                  </w:pPr>
                  <w:ins w:id="3672" w:author="pc" w:date="2021-12-27T18:32:00Z">
                    <w:r w:rsidRPr="00EA63D0">
                      <w:rPr>
                        <w:color w:val="000000"/>
                        <w:sz w:val="16"/>
                        <w:szCs w:val="16"/>
                        <w:lang w:val="en-US"/>
                      </w:rPr>
                      <w:t>72 m</w:t>
                    </w:r>
                    <w:r w:rsidRPr="00EA63D0">
                      <w:rPr>
                        <w:color w:val="000000"/>
                        <w:sz w:val="16"/>
                        <w:szCs w:val="16"/>
                        <w:vertAlign w:val="superscript"/>
                        <w:lang w:val="en-US"/>
                      </w:rPr>
                      <w:t>2</w:t>
                    </w:r>
                  </w:ins>
                </w:p>
              </w:tc>
              <w:tc>
                <w:tcPr>
                  <w:tcW w:w="605" w:type="dxa"/>
                  <w:shd w:val="clear" w:color="auto" w:fill="auto"/>
                  <w:vAlign w:val="center"/>
                  <w:tcPrChange w:id="3673" w:author="pc" w:date="2021-12-29T13:28:00Z">
                    <w:tcPr>
                      <w:tcW w:w="634" w:type="dxa"/>
                      <w:shd w:val="clear" w:color="auto" w:fill="auto"/>
                      <w:vAlign w:val="center"/>
                    </w:tcPr>
                  </w:tcPrChange>
                </w:tcPr>
                <w:p w14:paraId="3F6E9F12" w14:textId="73A51A22" w:rsidR="00A90A96" w:rsidRPr="00EA63D0" w:rsidRDefault="00A90A96" w:rsidP="00593F18">
                  <w:pPr>
                    <w:framePr w:wrap="around" w:hAnchor="margin" w:xAlign="right" w:y="10944"/>
                    <w:ind w:firstLine="0"/>
                    <w:jc w:val="center"/>
                    <w:rPr>
                      <w:ins w:id="3674" w:author="pc" w:date="2021-12-27T18:32:00Z"/>
                      <w:sz w:val="16"/>
                      <w:szCs w:val="16"/>
                      <w:lang w:val="en-US"/>
                    </w:rPr>
                  </w:pPr>
                  <w:ins w:id="3675" w:author="pc" w:date="2021-12-27T18:32:00Z">
                    <w:r w:rsidRPr="00EA63D0">
                      <w:rPr>
                        <w:color w:val="000000"/>
                        <w:sz w:val="16"/>
                        <w:szCs w:val="16"/>
                        <w:lang w:val="en-US"/>
                      </w:rPr>
                      <w:t>97</w:t>
                    </w:r>
                  </w:ins>
                  <w:ins w:id="3676" w:author="pc" w:date="2021-12-29T11:48:00Z">
                    <w:r w:rsidR="000C611E" w:rsidRPr="00EA63D0">
                      <w:rPr>
                        <w:color w:val="000000"/>
                        <w:sz w:val="16"/>
                        <w:szCs w:val="16"/>
                        <w:lang w:val="en-US"/>
                      </w:rPr>
                      <w:t xml:space="preserve"> </w:t>
                    </w:r>
                  </w:ins>
                  <w:ins w:id="3677" w:author="pc" w:date="2021-12-27T18:32:00Z">
                    <w:r w:rsidRPr="00EA63D0">
                      <w:rPr>
                        <w:color w:val="000000"/>
                        <w:sz w:val="16"/>
                        <w:szCs w:val="16"/>
                        <w:lang w:val="en-US"/>
                      </w:rPr>
                      <w:t>%</w:t>
                    </w:r>
                  </w:ins>
                </w:p>
              </w:tc>
              <w:tc>
                <w:tcPr>
                  <w:tcW w:w="701" w:type="dxa"/>
                  <w:shd w:val="clear" w:color="auto" w:fill="auto"/>
                  <w:vAlign w:val="center"/>
                  <w:tcPrChange w:id="3678" w:author="pc" w:date="2021-12-29T13:28:00Z">
                    <w:tcPr>
                      <w:tcW w:w="784" w:type="dxa"/>
                      <w:shd w:val="clear" w:color="auto" w:fill="auto"/>
                      <w:vAlign w:val="center"/>
                    </w:tcPr>
                  </w:tcPrChange>
                </w:tcPr>
                <w:p w14:paraId="11D95CDE" w14:textId="1F737DC8" w:rsidR="00A90A96" w:rsidRPr="00EA63D0" w:rsidRDefault="00A90A96" w:rsidP="00593F18">
                  <w:pPr>
                    <w:framePr w:wrap="around" w:hAnchor="margin" w:xAlign="right" w:y="10944"/>
                    <w:ind w:firstLine="0"/>
                    <w:jc w:val="center"/>
                    <w:rPr>
                      <w:ins w:id="3679" w:author="pc" w:date="2021-12-27T18:32:00Z"/>
                      <w:sz w:val="16"/>
                      <w:szCs w:val="16"/>
                      <w:lang w:val="en-US"/>
                    </w:rPr>
                  </w:pPr>
                  <w:ins w:id="3680" w:author="pc" w:date="2021-12-27T18:32:00Z">
                    <w:r w:rsidRPr="00EA63D0">
                      <w:rPr>
                        <w:color w:val="000000"/>
                        <w:sz w:val="16"/>
                        <w:szCs w:val="16"/>
                        <w:lang w:val="en-US"/>
                      </w:rPr>
                      <w:t>96</w:t>
                    </w:r>
                  </w:ins>
                  <w:ins w:id="3681" w:author="pc" w:date="2021-12-29T11:48:00Z">
                    <w:r w:rsidR="000C611E" w:rsidRPr="00EA63D0">
                      <w:rPr>
                        <w:color w:val="000000"/>
                        <w:sz w:val="16"/>
                        <w:szCs w:val="16"/>
                        <w:lang w:val="en-US"/>
                      </w:rPr>
                      <w:t xml:space="preserve"> </w:t>
                    </w:r>
                  </w:ins>
                  <w:ins w:id="3682" w:author="pc" w:date="2021-12-27T18:32:00Z">
                    <w:r w:rsidRPr="00EA63D0">
                      <w:rPr>
                        <w:color w:val="000000"/>
                        <w:sz w:val="16"/>
                        <w:szCs w:val="16"/>
                        <w:lang w:val="en-US"/>
                      </w:rPr>
                      <w:t>%</w:t>
                    </w:r>
                  </w:ins>
                </w:p>
              </w:tc>
              <w:tc>
                <w:tcPr>
                  <w:tcW w:w="625" w:type="dxa"/>
                  <w:shd w:val="clear" w:color="auto" w:fill="auto"/>
                  <w:vAlign w:val="center"/>
                  <w:tcPrChange w:id="3683" w:author="pc" w:date="2021-12-29T13:28:00Z">
                    <w:tcPr>
                      <w:tcW w:w="680" w:type="dxa"/>
                      <w:shd w:val="clear" w:color="auto" w:fill="auto"/>
                      <w:vAlign w:val="center"/>
                    </w:tcPr>
                  </w:tcPrChange>
                </w:tcPr>
                <w:p w14:paraId="5ACC76A1" w14:textId="0587047F" w:rsidR="00A90A96" w:rsidRPr="00EA63D0" w:rsidRDefault="00A90A96" w:rsidP="00593F18">
                  <w:pPr>
                    <w:framePr w:wrap="around" w:hAnchor="margin" w:xAlign="right" w:y="10944"/>
                    <w:ind w:firstLine="0"/>
                    <w:jc w:val="center"/>
                    <w:rPr>
                      <w:ins w:id="3684" w:author="pc" w:date="2021-12-27T18:32:00Z"/>
                      <w:sz w:val="16"/>
                      <w:szCs w:val="16"/>
                      <w:lang w:val="en-US"/>
                    </w:rPr>
                  </w:pPr>
                  <w:ins w:id="3685" w:author="pc" w:date="2021-12-27T18:32:00Z">
                    <w:r w:rsidRPr="00EA63D0">
                      <w:rPr>
                        <w:color w:val="000000"/>
                        <w:sz w:val="16"/>
                        <w:szCs w:val="16"/>
                        <w:lang w:val="en-US"/>
                      </w:rPr>
                      <w:t>98</w:t>
                    </w:r>
                  </w:ins>
                  <w:ins w:id="3686" w:author="pc" w:date="2021-12-29T11:48:00Z">
                    <w:r w:rsidR="000C611E" w:rsidRPr="00EA63D0">
                      <w:rPr>
                        <w:color w:val="000000"/>
                        <w:sz w:val="16"/>
                        <w:szCs w:val="16"/>
                        <w:lang w:val="en-US"/>
                      </w:rPr>
                      <w:t xml:space="preserve"> </w:t>
                    </w:r>
                  </w:ins>
                  <w:ins w:id="3687" w:author="pc" w:date="2021-12-27T18:32:00Z">
                    <w:r w:rsidRPr="00EA63D0">
                      <w:rPr>
                        <w:color w:val="000000"/>
                        <w:sz w:val="16"/>
                        <w:szCs w:val="16"/>
                        <w:lang w:val="en-US"/>
                      </w:rPr>
                      <w:t>%</w:t>
                    </w:r>
                  </w:ins>
                </w:p>
              </w:tc>
              <w:tc>
                <w:tcPr>
                  <w:tcW w:w="696" w:type="dxa"/>
                  <w:shd w:val="clear" w:color="auto" w:fill="auto"/>
                  <w:vAlign w:val="center"/>
                  <w:tcPrChange w:id="3688" w:author="pc" w:date="2021-12-29T13:28:00Z">
                    <w:tcPr>
                      <w:tcW w:w="731" w:type="dxa"/>
                      <w:shd w:val="clear" w:color="auto" w:fill="auto"/>
                      <w:vAlign w:val="center"/>
                    </w:tcPr>
                  </w:tcPrChange>
                </w:tcPr>
                <w:p w14:paraId="70EFF15A" w14:textId="1768225B" w:rsidR="00A90A96" w:rsidRPr="00EA63D0" w:rsidRDefault="00A90A96" w:rsidP="00593F18">
                  <w:pPr>
                    <w:framePr w:wrap="around" w:hAnchor="margin" w:xAlign="right" w:y="10944"/>
                    <w:ind w:firstLine="0"/>
                    <w:jc w:val="center"/>
                    <w:rPr>
                      <w:ins w:id="3689" w:author="pc" w:date="2021-12-27T18:32:00Z"/>
                      <w:sz w:val="16"/>
                      <w:szCs w:val="16"/>
                      <w:lang w:val="en-US"/>
                    </w:rPr>
                  </w:pPr>
                  <w:ins w:id="3690" w:author="pc" w:date="2021-12-27T18:32:00Z">
                    <w:r w:rsidRPr="00EA63D0">
                      <w:rPr>
                        <w:color w:val="000000"/>
                        <w:sz w:val="16"/>
                        <w:szCs w:val="16"/>
                        <w:lang w:val="en-US"/>
                      </w:rPr>
                      <w:t>97</w:t>
                    </w:r>
                  </w:ins>
                  <w:ins w:id="3691" w:author="pc" w:date="2021-12-29T11:48:00Z">
                    <w:r w:rsidR="000C611E" w:rsidRPr="00EA63D0">
                      <w:rPr>
                        <w:color w:val="000000"/>
                        <w:sz w:val="16"/>
                        <w:szCs w:val="16"/>
                        <w:lang w:val="en-US"/>
                      </w:rPr>
                      <w:t xml:space="preserve"> </w:t>
                    </w:r>
                  </w:ins>
                  <w:ins w:id="3692" w:author="pc" w:date="2021-12-27T18:32:00Z">
                    <w:r w:rsidRPr="00EA63D0">
                      <w:rPr>
                        <w:color w:val="000000"/>
                        <w:sz w:val="16"/>
                        <w:szCs w:val="16"/>
                        <w:lang w:val="en-US"/>
                      </w:rPr>
                      <w:t>%</w:t>
                    </w:r>
                  </w:ins>
                </w:p>
              </w:tc>
            </w:tr>
            <w:tr w:rsidR="00A90A96" w:rsidRPr="00EA63D0" w14:paraId="5A7AF9A9" w14:textId="77777777" w:rsidTr="00EA63D0">
              <w:trPr>
                <w:ins w:id="3693" w:author="pc" w:date="2021-12-27T18:32:00Z"/>
              </w:trPr>
              <w:tc>
                <w:tcPr>
                  <w:tcW w:w="554" w:type="dxa"/>
                  <w:shd w:val="clear" w:color="auto" w:fill="auto"/>
                  <w:vAlign w:val="center"/>
                  <w:tcPrChange w:id="3694" w:author="pc" w:date="2021-12-29T13:28:00Z">
                    <w:tcPr>
                      <w:tcW w:w="534" w:type="dxa"/>
                      <w:shd w:val="clear" w:color="auto" w:fill="auto"/>
                      <w:vAlign w:val="center"/>
                    </w:tcPr>
                  </w:tcPrChange>
                </w:tcPr>
                <w:p w14:paraId="7F65924E" w14:textId="77777777" w:rsidR="00A90A96" w:rsidRPr="00EA63D0" w:rsidRDefault="00A90A96" w:rsidP="00593F18">
                  <w:pPr>
                    <w:framePr w:wrap="around" w:hAnchor="margin" w:xAlign="right" w:y="10944"/>
                    <w:ind w:firstLine="0"/>
                    <w:jc w:val="center"/>
                    <w:rPr>
                      <w:ins w:id="3695" w:author="pc" w:date="2021-12-27T18:32:00Z"/>
                      <w:sz w:val="16"/>
                      <w:szCs w:val="16"/>
                      <w:lang w:val="en-US"/>
                    </w:rPr>
                  </w:pPr>
                  <w:ins w:id="3696" w:author="pc" w:date="2021-12-27T18:32:00Z">
                    <w:r w:rsidRPr="00EA63D0">
                      <w:rPr>
                        <w:sz w:val="16"/>
                        <w:szCs w:val="16"/>
                        <w:lang w:val="en-US"/>
                      </w:rPr>
                      <w:t>4</w:t>
                    </w:r>
                  </w:ins>
                </w:p>
              </w:tc>
              <w:tc>
                <w:tcPr>
                  <w:tcW w:w="737" w:type="dxa"/>
                  <w:shd w:val="clear" w:color="auto" w:fill="auto"/>
                  <w:vAlign w:val="center"/>
                  <w:tcPrChange w:id="3697" w:author="pc" w:date="2021-12-29T13:28:00Z">
                    <w:tcPr>
                      <w:tcW w:w="567" w:type="dxa"/>
                      <w:shd w:val="clear" w:color="auto" w:fill="auto"/>
                      <w:vAlign w:val="center"/>
                    </w:tcPr>
                  </w:tcPrChange>
                </w:tcPr>
                <w:p w14:paraId="76AAB8F6" w14:textId="77777777" w:rsidR="00A90A96" w:rsidRPr="00EA63D0" w:rsidRDefault="00A90A96">
                  <w:pPr>
                    <w:framePr w:wrap="around" w:hAnchor="margin" w:xAlign="right" w:y="10944"/>
                    <w:ind w:firstLine="0"/>
                    <w:jc w:val="center"/>
                    <w:rPr>
                      <w:ins w:id="3698" w:author="pc" w:date="2021-12-27T18:32:00Z"/>
                      <w:sz w:val="16"/>
                      <w:szCs w:val="16"/>
                      <w:lang w:val="en-US"/>
                    </w:rPr>
                    <w:pPrChange w:id="3699" w:author="pc" w:date="2021-12-29T13:28:00Z">
                      <w:pPr>
                        <w:framePr w:wrap="around" w:hAnchor="margin" w:xAlign="right" w:y="10944"/>
                        <w:ind w:firstLine="0"/>
                        <w:jc w:val="left"/>
                      </w:pPr>
                    </w:pPrChange>
                  </w:pPr>
                  <w:ins w:id="3700" w:author="pc" w:date="2021-12-27T18:32:00Z">
                    <w:r w:rsidRPr="00EA63D0">
                      <w:rPr>
                        <w:sz w:val="16"/>
                        <w:szCs w:val="16"/>
                        <w:lang w:val="en-US"/>
                      </w:rPr>
                      <w:t>d</w:t>
                    </w:r>
                  </w:ins>
                </w:p>
              </w:tc>
              <w:tc>
                <w:tcPr>
                  <w:tcW w:w="628" w:type="dxa"/>
                  <w:shd w:val="clear" w:color="auto" w:fill="auto"/>
                  <w:tcPrChange w:id="3701" w:author="pc" w:date="2021-12-29T13:28:00Z">
                    <w:tcPr>
                      <w:tcW w:w="629" w:type="dxa"/>
                      <w:shd w:val="clear" w:color="auto" w:fill="auto"/>
                    </w:tcPr>
                  </w:tcPrChange>
                </w:tcPr>
                <w:p w14:paraId="0E86B4AC" w14:textId="77777777" w:rsidR="00A90A96" w:rsidRPr="00EA63D0" w:rsidRDefault="00A90A96" w:rsidP="00593F18">
                  <w:pPr>
                    <w:framePr w:wrap="around" w:hAnchor="margin" w:xAlign="right" w:y="10944"/>
                    <w:ind w:firstLine="0"/>
                    <w:jc w:val="center"/>
                    <w:rPr>
                      <w:ins w:id="3702" w:author="pc" w:date="2021-12-27T18:32:00Z"/>
                      <w:color w:val="000000"/>
                      <w:sz w:val="16"/>
                      <w:szCs w:val="16"/>
                      <w:lang w:val="en-US"/>
                    </w:rPr>
                  </w:pPr>
                  <w:ins w:id="3703" w:author="pc" w:date="2021-12-27T18:32:00Z">
                    <w:r w:rsidRPr="00EA63D0">
                      <w:rPr>
                        <w:color w:val="000000"/>
                        <w:sz w:val="16"/>
                        <w:szCs w:val="16"/>
                        <w:lang w:val="en-US"/>
                      </w:rPr>
                      <w:t>45 m</w:t>
                    </w:r>
                    <w:r w:rsidRPr="00EA63D0">
                      <w:rPr>
                        <w:color w:val="000000"/>
                        <w:sz w:val="16"/>
                        <w:szCs w:val="16"/>
                        <w:vertAlign w:val="superscript"/>
                        <w:lang w:val="en-US"/>
                      </w:rPr>
                      <w:t>2</w:t>
                    </w:r>
                  </w:ins>
                </w:p>
              </w:tc>
              <w:tc>
                <w:tcPr>
                  <w:tcW w:w="605" w:type="dxa"/>
                  <w:shd w:val="clear" w:color="auto" w:fill="auto"/>
                  <w:vAlign w:val="center"/>
                  <w:tcPrChange w:id="3704" w:author="pc" w:date="2021-12-29T13:28:00Z">
                    <w:tcPr>
                      <w:tcW w:w="634" w:type="dxa"/>
                      <w:shd w:val="clear" w:color="auto" w:fill="auto"/>
                      <w:vAlign w:val="center"/>
                    </w:tcPr>
                  </w:tcPrChange>
                </w:tcPr>
                <w:p w14:paraId="60CDF556" w14:textId="4200089D" w:rsidR="00A90A96" w:rsidRPr="00EA63D0" w:rsidRDefault="00A90A96" w:rsidP="00593F18">
                  <w:pPr>
                    <w:framePr w:wrap="around" w:hAnchor="margin" w:xAlign="right" w:y="10944"/>
                    <w:ind w:firstLine="0"/>
                    <w:jc w:val="center"/>
                    <w:rPr>
                      <w:ins w:id="3705" w:author="pc" w:date="2021-12-27T18:32:00Z"/>
                      <w:sz w:val="16"/>
                      <w:szCs w:val="16"/>
                      <w:lang w:val="en-US"/>
                    </w:rPr>
                  </w:pPr>
                  <w:ins w:id="3706" w:author="pc" w:date="2021-12-27T18:32:00Z">
                    <w:r w:rsidRPr="00EA63D0">
                      <w:rPr>
                        <w:color w:val="000000"/>
                        <w:sz w:val="16"/>
                        <w:szCs w:val="16"/>
                        <w:lang w:val="en-US"/>
                      </w:rPr>
                      <w:t>97</w:t>
                    </w:r>
                  </w:ins>
                  <w:ins w:id="3707" w:author="pc" w:date="2021-12-29T11:48:00Z">
                    <w:r w:rsidR="000C611E" w:rsidRPr="00EA63D0">
                      <w:rPr>
                        <w:color w:val="000000"/>
                        <w:sz w:val="16"/>
                        <w:szCs w:val="16"/>
                        <w:lang w:val="en-US"/>
                      </w:rPr>
                      <w:t xml:space="preserve"> </w:t>
                    </w:r>
                  </w:ins>
                  <w:ins w:id="3708" w:author="pc" w:date="2021-12-27T18:32:00Z">
                    <w:r w:rsidRPr="00EA63D0">
                      <w:rPr>
                        <w:color w:val="000000"/>
                        <w:sz w:val="16"/>
                        <w:szCs w:val="16"/>
                        <w:lang w:val="en-US"/>
                      </w:rPr>
                      <w:t>%</w:t>
                    </w:r>
                  </w:ins>
                </w:p>
              </w:tc>
              <w:tc>
                <w:tcPr>
                  <w:tcW w:w="701" w:type="dxa"/>
                  <w:shd w:val="clear" w:color="auto" w:fill="auto"/>
                  <w:vAlign w:val="center"/>
                  <w:tcPrChange w:id="3709" w:author="pc" w:date="2021-12-29T13:28:00Z">
                    <w:tcPr>
                      <w:tcW w:w="784" w:type="dxa"/>
                      <w:shd w:val="clear" w:color="auto" w:fill="auto"/>
                      <w:vAlign w:val="center"/>
                    </w:tcPr>
                  </w:tcPrChange>
                </w:tcPr>
                <w:p w14:paraId="5849CFB0" w14:textId="06271317" w:rsidR="00A90A96" w:rsidRPr="00EA63D0" w:rsidRDefault="00A90A96" w:rsidP="00593F18">
                  <w:pPr>
                    <w:framePr w:wrap="around" w:hAnchor="margin" w:xAlign="right" w:y="10944"/>
                    <w:ind w:firstLine="0"/>
                    <w:jc w:val="center"/>
                    <w:rPr>
                      <w:ins w:id="3710" w:author="pc" w:date="2021-12-27T18:32:00Z"/>
                      <w:sz w:val="16"/>
                      <w:szCs w:val="16"/>
                      <w:lang w:val="en-US"/>
                    </w:rPr>
                  </w:pPr>
                  <w:ins w:id="3711" w:author="pc" w:date="2021-12-27T18:32:00Z">
                    <w:r w:rsidRPr="00EA63D0">
                      <w:rPr>
                        <w:color w:val="000000"/>
                        <w:sz w:val="16"/>
                        <w:szCs w:val="16"/>
                        <w:lang w:val="en-US"/>
                      </w:rPr>
                      <w:t>98</w:t>
                    </w:r>
                  </w:ins>
                  <w:ins w:id="3712" w:author="pc" w:date="2021-12-29T11:48:00Z">
                    <w:r w:rsidR="000C611E" w:rsidRPr="00EA63D0">
                      <w:rPr>
                        <w:color w:val="000000"/>
                        <w:sz w:val="16"/>
                        <w:szCs w:val="16"/>
                        <w:lang w:val="en-US"/>
                      </w:rPr>
                      <w:t xml:space="preserve"> </w:t>
                    </w:r>
                  </w:ins>
                  <w:ins w:id="3713" w:author="pc" w:date="2021-12-27T18:32:00Z">
                    <w:r w:rsidRPr="00EA63D0">
                      <w:rPr>
                        <w:color w:val="000000"/>
                        <w:sz w:val="16"/>
                        <w:szCs w:val="16"/>
                        <w:lang w:val="en-US"/>
                      </w:rPr>
                      <w:t>%</w:t>
                    </w:r>
                  </w:ins>
                </w:p>
              </w:tc>
              <w:tc>
                <w:tcPr>
                  <w:tcW w:w="625" w:type="dxa"/>
                  <w:shd w:val="clear" w:color="auto" w:fill="auto"/>
                  <w:vAlign w:val="center"/>
                  <w:tcPrChange w:id="3714" w:author="pc" w:date="2021-12-29T13:28:00Z">
                    <w:tcPr>
                      <w:tcW w:w="680" w:type="dxa"/>
                      <w:shd w:val="clear" w:color="auto" w:fill="auto"/>
                      <w:vAlign w:val="center"/>
                    </w:tcPr>
                  </w:tcPrChange>
                </w:tcPr>
                <w:p w14:paraId="22B17EE9" w14:textId="17CE0D00" w:rsidR="00A90A96" w:rsidRPr="00EA63D0" w:rsidRDefault="00A90A96" w:rsidP="00593F18">
                  <w:pPr>
                    <w:framePr w:wrap="around" w:hAnchor="margin" w:xAlign="right" w:y="10944"/>
                    <w:ind w:firstLine="0"/>
                    <w:jc w:val="center"/>
                    <w:rPr>
                      <w:ins w:id="3715" w:author="pc" w:date="2021-12-27T18:32:00Z"/>
                      <w:sz w:val="16"/>
                      <w:szCs w:val="16"/>
                      <w:lang w:val="en-US"/>
                    </w:rPr>
                  </w:pPr>
                  <w:ins w:id="3716" w:author="pc" w:date="2021-12-27T18:32:00Z">
                    <w:r w:rsidRPr="00EA63D0">
                      <w:rPr>
                        <w:color w:val="000000"/>
                        <w:sz w:val="16"/>
                        <w:szCs w:val="16"/>
                        <w:lang w:val="en-US"/>
                      </w:rPr>
                      <w:t>97</w:t>
                    </w:r>
                  </w:ins>
                  <w:ins w:id="3717" w:author="pc" w:date="2021-12-29T11:48:00Z">
                    <w:r w:rsidR="000C611E" w:rsidRPr="00EA63D0">
                      <w:rPr>
                        <w:color w:val="000000"/>
                        <w:sz w:val="16"/>
                        <w:szCs w:val="16"/>
                        <w:lang w:val="en-US"/>
                      </w:rPr>
                      <w:t xml:space="preserve"> </w:t>
                    </w:r>
                  </w:ins>
                  <w:ins w:id="3718" w:author="pc" w:date="2021-12-27T18:32:00Z">
                    <w:r w:rsidRPr="00EA63D0">
                      <w:rPr>
                        <w:color w:val="000000"/>
                        <w:sz w:val="16"/>
                        <w:szCs w:val="16"/>
                        <w:lang w:val="en-US"/>
                      </w:rPr>
                      <w:t>%</w:t>
                    </w:r>
                  </w:ins>
                </w:p>
              </w:tc>
              <w:tc>
                <w:tcPr>
                  <w:tcW w:w="696" w:type="dxa"/>
                  <w:shd w:val="clear" w:color="auto" w:fill="auto"/>
                  <w:vAlign w:val="center"/>
                  <w:tcPrChange w:id="3719" w:author="pc" w:date="2021-12-29T13:28:00Z">
                    <w:tcPr>
                      <w:tcW w:w="731" w:type="dxa"/>
                      <w:shd w:val="clear" w:color="auto" w:fill="auto"/>
                      <w:vAlign w:val="center"/>
                    </w:tcPr>
                  </w:tcPrChange>
                </w:tcPr>
                <w:p w14:paraId="0E5E80AC" w14:textId="46CFD591" w:rsidR="00A90A96" w:rsidRPr="00EA63D0" w:rsidRDefault="00A90A96" w:rsidP="00593F18">
                  <w:pPr>
                    <w:framePr w:wrap="around" w:hAnchor="margin" w:xAlign="right" w:y="10944"/>
                    <w:ind w:firstLine="0"/>
                    <w:jc w:val="center"/>
                    <w:rPr>
                      <w:ins w:id="3720" w:author="pc" w:date="2021-12-27T18:32:00Z"/>
                      <w:sz w:val="16"/>
                      <w:szCs w:val="16"/>
                      <w:lang w:val="en-US"/>
                    </w:rPr>
                  </w:pPr>
                  <w:ins w:id="3721" w:author="pc" w:date="2021-12-27T18:32:00Z">
                    <w:r w:rsidRPr="00EA63D0">
                      <w:rPr>
                        <w:color w:val="000000"/>
                        <w:sz w:val="16"/>
                        <w:szCs w:val="16"/>
                        <w:lang w:val="en-US"/>
                      </w:rPr>
                      <w:t>98</w:t>
                    </w:r>
                  </w:ins>
                  <w:ins w:id="3722" w:author="pc" w:date="2021-12-29T11:48:00Z">
                    <w:r w:rsidR="000C611E" w:rsidRPr="00EA63D0">
                      <w:rPr>
                        <w:color w:val="000000"/>
                        <w:sz w:val="16"/>
                        <w:szCs w:val="16"/>
                        <w:lang w:val="en-US"/>
                      </w:rPr>
                      <w:t xml:space="preserve"> </w:t>
                    </w:r>
                  </w:ins>
                  <w:ins w:id="3723" w:author="pc" w:date="2021-12-27T18:32:00Z">
                    <w:r w:rsidRPr="00EA63D0">
                      <w:rPr>
                        <w:color w:val="000000"/>
                        <w:sz w:val="16"/>
                        <w:szCs w:val="16"/>
                        <w:lang w:val="en-US"/>
                      </w:rPr>
                      <w:t>%</w:t>
                    </w:r>
                  </w:ins>
                </w:p>
              </w:tc>
            </w:tr>
            <w:tr w:rsidR="00A90A96" w:rsidRPr="00EA63D0" w14:paraId="675BF0F1" w14:textId="77777777" w:rsidTr="00EA63D0">
              <w:trPr>
                <w:ins w:id="3724" w:author="pc" w:date="2021-12-27T18:32:00Z"/>
              </w:trPr>
              <w:tc>
                <w:tcPr>
                  <w:tcW w:w="554" w:type="dxa"/>
                  <w:shd w:val="clear" w:color="auto" w:fill="auto"/>
                  <w:vAlign w:val="center"/>
                  <w:tcPrChange w:id="3725" w:author="pc" w:date="2021-12-29T13:28:00Z">
                    <w:tcPr>
                      <w:tcW w:w="534" w:type="dxa"/>
                      <w:shd w:val="clear" w:color="auto" w:fill="auto"/>
                      <w:vAlign w:val="center"/>
                    </w:tcPr>
                  </w:tcPrChange>
                </w:tcPr>
                <w:p w14:paraId="3AC8A48F" w14:textId="77777777" w:rsidR="00A90A96" w:rsidRPr="00EA63D0" w:rsidRDefault="00A90A96" w:rsidP="00593F18">
                  <w:pPr>
                    <w:framePr w:wrap="around" w:hAnchor="margin" w:xAlign="right" w:y="10944"/>
                    <w:ind w:firstLine="0"/>
                    <w:jc w:val="center"/>
                    <w:rPr>
                      <w:ins w:id="3726" w:author="pc" w:date="2021-12-27T18:32:00Z"/>
                      <w:sz w:val="16"/>
                      <w:szCs w:val="16"/>
                      <w:lang w:val="en-US"/>
                    </w:rPr>
                  </w:pPr>
                  <w:ins w:id="3727" w:author="pc" w:date="2021-12-27T18:32:00Z">
                    <w:r w:rsidRPr="00EA63D0">
                      <w:rPr>
                        <w:sz w:val="16"/>
                        <w:szCs w:val="16"/>
                        <w:lang w:val="en-US"/>
                      </w:rPr>
                      <w:t>5</w:t>
                    </w:r>
                  </w:ins>
                </w:p>
              </w:tc>
              <w:tc>
                <w:tcPr>
                  <w:tcW w:w="737" w:type="dxa"/>
                  <w:shd w:val="clear" w:color="auto" w:fill="auto"/>
                  <w:vAlign w:val="center"/>
                  <w:tcPrChange w:id="3728" w:author="pc" w:date="2021-12-29T13:28:00Z">
                    <w:tcPr>
                      <w:tcW w:w="567" w:type="dxa"/>
                      <w:shd w:val="clear" w:color="auto" w:fill="auto"/>
                      <w:vAlign w:val="center"/>
                    </w:tcPr>
                  </w:tcPrChange>
                </w:tcPr>
                <w:p w14:paraId="3E5DC576" w14:textId="77777777" w:rsidR="00A90A96" w:rsidRPr="00EA63D0" w:rsidRDefault="00A90A96">
                  <w:pPr>
                    <w:framePr w:wrap="around" w:hAnchor="margin" w:xAlign="right" w:y="10944"/>
                    <w:ind w:firstLine="0"/>
                    <w:jc w:val="center"/>
                    <w:rPr>
                      <w:ins w:id="3729" w:author="pc" w:date="2021-12-27T18:32:00Z"/>
                      <w:sz w:val="16"/>
                      <w:szCs w:val="16"/>
                      <w:lang w:val="en-US"/>
                    </w:rPr>
                    <w:pPrChange w:id="3730" w:author="pc" w:date="2021-12-29T13:28:00Z">
                      <w:pPr>
                        <w:framePr w:wrap="around" w:hAnchor="margin" w:xAlign="right" w:y="10944"/>
                        <w:ind w:firstLine="0"/>
                        <w:jc w:val="left"/>
                      </w:pPr>
                    </w:pPrChange>
                  </w:pPr>
                  <w:ins w:id="3731" w:author="pc" w:date="2021-12-27T18:32:00Z">
                    <w:r w:rsidRPr="00EA63D0">
                      <w:rPr>
                        <w:sz w:val="16"/>
                        <w:szCs w:val="16"/>
                        <w:lang w:val="en-US"/>
                      </w:rPr>
                      <w:t>e</w:t>
                    </w:r>
                  </w:ins>
                </w:p>
              </w:tc>
              <w:tc>
                <w:tcPr>
                  <w:tcW w:w="628" w:type="dxa"/>
                  <w:shd w:val="clear" w:color="auto" w:fill="auto"/>
                  <w:tcPrChange w:id="3732" w:author="pc" w:date="2021-12-29T13:28:00Z">
                    <w:tcPr>
                      <w:tcW w:w="629" w:type="dxa"/>
                      <w:shd w:val="clear" w:color="auto" w:fill="auto"/>
                    </w:tcPr>
                  </w:tcPrChange>
                </w:tcPr>
                <w:p w14:paraId="2E6D0C98" w14:textId="77777777" w:rsidR="00A90A96" w:rsidRPr="00EA63D0" w:rsidRDefault="00A90A96" w:rsidP="00593F18">
                  <w:pPr>
                    <w:framePr w:wrap="around" w:hAnchor="margin" w:xAlign="right" w:y="10944"/>
                    <w:ind w:firstLine="0"/>
                    <w:jc w:val="center"/>
                    <w:rPr>
                      <w:ins w:id="3733" w:author="pc" w:date="2021-12-27T18:32:00Z"/>
                      <w:color w:val="000000"/>
                      <w:sz w:val="16"/>
                      <w:szCs w:val="16"/>
                      <w:lang w:val="en-US"/>
                    </w:rPr>
                  </w:pPr>
                  <w:ins w:id="3734" w:author="pc" w:date="2021-12-27T18:32:00Z">
                    <w:r w:rsidRPr="00EA63D0">
                      <w:rPr>
                        <w:color w:val="000000"/>
                        <w:sz w:val="16"/>
                        <w:szCs w:val="16"/>
                        <w:lang w:val="en-US"/>
                      </w:rPr>
                      <w:t>50 m</w:t>
                    </w:r>
                    <w:r w:rsidRPr="00EA63D0">
                      <w:rPr>
                        <w:color w:val="000000"/>
                        <w:sz w:val="16"/>
                        <w:szCs w:val="16"/>
                        <w:vertAlign w:val="superscript"/>
                        <w:lang w:val="en-US"/>
                      </w:rPr>
                      <w:t>2</w:t>
                    </w:r>
                  </w:ins>
                </w:p>
              </w:tc>
              <w:tc>
                <w:tcPr>
                  <w:tcW w:w="605" w:type="dxa"/>
                  <w:shd w:val="clear" w:color="auto" w:fill="auto"/>
                  <w:vAlign w:val="center"/>
                  <w:tcPrChange w:id="3735" w:author="pc" w:date="2021-12-29T13:28:00Z">
                    <w:tcPr>
                      <w:tcW w:w="634" w:type="dxa"/>
                      <w:shd w:val="clear" w:color="auto" w:fill="auto"/>
                      <w:vAlign w:val="center"/>
                    </w:tcPr>
                  </w:tcPrChange>
                </w:tcPr>
                <w:p w14:paraId="2888FD0F" w14:textId="01F184E0" w:rsidR="00A90A96" w:rsidRPr="00EA63D0" w:rsidRDefault="00A90A96" w:rsidP="00593F18">
                  <w:pPr>
                    <w:framePr w:wrap="around" w:hAnchor="margin" w:xAlign="right" w:y="10944"/>
                    <w:ind w:firstLine="0"/>
                    <w:jc w:val="center"/>
                    <w:rPr>
                      <w:ins w:id="3736" w:author="pc" w:date="2021-12-27T18:32:00Z"/>
                      <w:sz w:val="16"/>
                      <w:szCs w:val="16"/>
                      <w:lang w:val="en-US"/>
                    </w:rPr>
                  </w:pPr>
                  <w:ins w:id="3737" w:author="pc" w:date="2021-12-27T18:32:00Z">
                    <w:r w:rsidRPr="00EA63D0">
                      <w:rPr>
                        <w:color w:val="000000"/>
                        <w:sz w:val="16"/>
                        <w:szCs w:val="16"/>
                        <w:lang w:val="en-US"/>
                      </w:rPr>
                      <w:t>94</w:t>
                    </w:r>
                  </w:ins>
                  <w:ins w:id="3738" w:author="pc" w:date="2021-12-29T11:48:00Z">
                    <w:r w:rsidR="000C611E" w:rsidRPr="00EA63D0">
                      <w:rPr>
                        <w:color w:val="000000"/>
                        <w:sz w:val="16"/>
                        <w:szCs w:val="16"/>
                        <w:lang w:val="en-US"/>
                      </w:rPr>
                      <w:t xml:space="preserve"> </w:t>
                    </w:r>
                  </w:ins>
                  <w:ins w:id="3739" w:author="pc" w:date="2021-12-27T18:32:00Z">
                    <w:r w:rsidRPr="00EA63D0">
                      <w:rPr>
                        <w:color w:val="000000"/>
                        <w:sz w:val="16"/>
                        <w:szCs w:val="16"/>
                        <w:lang w:val="en-US"/>
                      </w:rPr>
                      <w:t>%</w:t>
                    </w:r>
                  </w:ins>
                </w:p>
              </w:tc>
              <w:tc>
                <w:tcPr>
                  <w:tcW w:w="701" w:type="dxa"/>
                  <w:shd w:val="clear" w:color="auto" w:fill="auto"/>
                  <w:vAlign w:val="center"/>
                  <w:tcPrChange w:id="3740" w:author="pc" w:date="2021-12-29T13:28:00Z">
                    <w:tcPr>
                      <w:tcW w:w="784" w:type="dxa"/>
                      <w:shd w:val="clear" w:color="auto" w:fill="auto"/>
                      <w:vAlign w:val="center"/>
                    </w:tcPr>
                  </w:tcPrChange>
                </w:tcPr>
                <w:p w14:paraId="2A60FA1F" w14:textId="39D83404" w:rsidR="00A90A96" w:rsidRPr="00EA63D0" w:rsidRDefault="00A90A96" w:rsidP="00593F18">
                  <w:pPr>
                    <w:framePr w:wrap="around" w:hAnchor="margin" w:xAlign="right" w:y="10944"/>
                    <w:ind w:firstLine="0"/>
                    <w:jc w:val="center"/>
                    <w:rPr>
                      <w:ins w:id="3741" w:author="pc" w:date="2021-12-27T18:32:00Z"/>
                      <w:sz w:val="16"/>
                      <w:szCs w:val="16"/>
                      <w:lang w:val="en-US"/>
                    </w:rPr>
                  </w:pPr>
                  <w:ins w:id="3742" w:author="pc" w:date="2021-12-27T18:32:00Z">
                    <w:r w:rsidRPr="00EA63D0">
                      <w:rPr>
                        <w:color w:val="000000"/>
                        <w:sz w:val="16"/>
                        <w:szCs w:val="16"/>
                        <w:lang w:val="en-US"/>
                      </w:rPr>
                      <w:t>99</w:t>
                    </w:r>
                  </w:ins>
                  <w:ins w:id="3743" w:author="pc" w:date="2021-12-29T11:48:00Z">
                    <w:r w:rsidR="000C611E" w:rsidRPr="00EA63D0">
                      <w:rPr>
                        <w:color w:val="000000"/>
                        <w:sz w:val="16"/>
                        <w:szCs w:val="16"/>
                        <w:lang w:val="en-US"/>
                      </w:rPr>
                      <w:t xml:space="preserve"> </w:t>
                    </w:r>
                  </w:ins>
                  <w:ins w:id="3744" w:author="pc" w:date="2021-12-27T18:32:00Z">
                    <w:r w:rsidRPr="00EA63D0">
                      <w:rPr>
                        <w:color w:val="000000"/>
                        <w:sz w:val="16"/>
                        <w:szCs w:val="16"/>
                        <w:lang w:val="en-US"/>
                      </w:rPr>
                      <w:t>%</w:t>
                    </w:r>
                  </w:ins>
                </w:p>
              </w:tc>
              <w:tc>
                <w:tcPr>
                  <w:tcW w:w="625" w:type="dxa"/>
                  <w:shd w:val="clear" w:color="auto" w:fill="auto"/>
                  <w:vAlign w:val="center"/>
                  <w:tcPrChange w:id="3745" w:author="pc" w:date="2021-12-29T13:28:00Z">
                    <w:tcPr>
                      <w:tcW w:w="680" w:type="dxa"/>
                      <w:shd w:val="clear" w:color="auto" w:fill="auto"/>
                      <w:vAlign w:val="center"/>
                    </w:tcPr>
                  </w:tcPrChange>
                </w:tcPr>
                <w:p w14:paraId="656850A6" w14:textId="5FC24EA0" w:rsidR="00A90A96" w:rsidRPr="00EA63D0" w:rsidRDefault="00A90A96" w:rsidP="00593F18">
                  <w:pPr>
                    <w:framePr w:wrap="around" w:hAnchor="margin" w:xAlign="right" w:y="10944"/>
                    <w:ind w:firstLine="0"/>
                    <w:jc w:val="center"/>
                    <w:rPr>
                      <w:ins w:id="3746" w:author="pc" w:date="2021-12-27T18:32:00Z"/>
                      <w:sz w:val="16"/>
                      <w:szCs w:val="16"/>
                      <w:lang w:val="en-US"/>
                    </w:rPr>
                  </w:pPr>
                  <w:ins w:id="3747" w:author="pc" w:date="2021-12-27T18:32:00Z">
                    <w:r w:rsidRPr="00EA63D0">
                      <w:rPr>
                        <w:color w:val="000000"/>
                        <w:sz w:val="16"/>
                        <w:szCs w:val="16"/>
                        <w:lang w:val="en-US"/>
                      </w:rPr>
                      <w:t>95</w:t>
                    </w:r>
                  </w:ins>
                  <w:ins w:id="3748" w:author="pc" w:date="2021-12-29T11:48:00Z">
                    <w:r w:rsidR="000C611E" w:rsidRPr="00EA63D0">
                      <w:rPr>
                        <w:color w:val="000000"/>
                        <w:sz w:val="16"/>
                        <w:szCs w:val="16"/>
                        <w:lang w:val="en-US"/>
                      </w:rPr>
                      <w:t xml:space="preserve"> </w:t>
                    </w:r>
                  </w:ins>
                  <w:ins w:id="3749" w:author="pc" w:date="2021-12-27T18:32:00Z">
                    <w:r w:rsidRPr="00EA63D0">
                      <w:rPr>
                        <w:color w:val="000000"/>
                        <w:sz w:val="16"/>
                        <w:szCs w:val="16"/>
                        <w:lang w:val="en-US"/>
                      </w:rPr>
                      <w:t>%</w:t>
                    </w:r>
                  </w:ins>
                </w:p>
              </w:tc>
              <w:tc>
                <w:tcPr>
                  <w:tcW w:w="696" w:type="dxa"/>
                  <w:shd w:val="clear" w:color="auto" w:fill="auto"/>
                  <w:vAlign w:val="center"/>
                  <w:tcPrChange w:id="3750" w:author="pc" w:date="2021-12-29T13:28:00Z">
                    <w:tcPr>
                      <w:tcW w:w="731" w:type="dxa"/>
                      <w:shd w:val="clear" w:color="auto" w:fill="auto"/>
                      <w:vAlign w:val="center"/>
                    </w:tcPr>
                  </w:tcPrChange>
                </w:tcPr>
                <w:p w14:paraId="6DEAE4E4" w14:textId="15A20F95" w:rsidR="00A90A96" w:rsidRPr="00EA63D0" w:rsidRDefault="00A90A96" w:rsidP="00593F18">
                  <w:pPr>
                    <w:framePr w:wrap="around" w:hAnchor="margin" w:xAlign="right" w:y="10944"/>
                    <w:ind w:firstLine="0"/>
                    <w:jc w:val="center"/>
                    <w:rPr>
                      <w:ins w:id="3751" w:author="pc" w:date="2021-12-27T18:32:00Z"/>
                      <w:sz w:val="16"/>
                      <w:szCs w:val="16"/>
                      <w:lang w:val="en-US"/>
                    </w:rPr>
                  </w:pPr>
                  <w:ins w:id="3752" w:author="pc" w:date="2021-12-27T18:32:00Z">
                    <w:r w:rsidRPr="00EA63D0">
                      <w:rPr>
                        <w:color w:val="000000"/>
                        <w:sz w:val="16"/>
                        <w:szCs w:val="16"/>
                        <w:lang w:val="en-US"/>
                      </w:rPr>
                      <w:t>97</w:t>
                    </w:r>
                  </w:ins>
                  <w:ins w:id="3753" w:author="pc" w:date="2021-12-29T11:48:00Z">
                    <w:r w:rsidR="000C611E" w:rsidRPr="00EA63D0">
                      <w:rPr>
                        <w:color w:val="000000"/>
                        <w:sz w:val="16"/>
                        <w:szCs w:val="16"/>
                        <w:lang w:val="en-US"/>
                      </w:rPr>
                      <w:t xml:space="preserve"> </w:t>
                    </w:r>
                  </w:ins>
                  <w:ins w:id="3754" w:author="pc" w:date="2021-12-27T18:32:00Z">
                    <w:r w:rsidRPr="00EA63D0">
                      <w:rPr>
                        <w:color w:val="000000"/>
                        <w:sz w:val="16"/>
                        <w:szCs w:val="16"/>
                        <w:lang w:val="en-US"/>
                      </w:rPr>
                      <w:t>%</w:t>
                    </w:r>
                  </w:ins>
                </w:p>
              </w:tc>
            </w:tr>
          </w:tbl>
          <w:p w14:paraId="4D373FF7" w14:textId="77777777" w:rsidR="00A90A96" w:rsidRPr="00021780" w:rsidRDefault="00A90A96" w:rsidP="00593F18">
            <w:pPr>
              <w:ind w:firstLine="0"/>
              <w:rPr>
                <w:ins w:id="3755" w:author="pc" w:date="2021-12-27T18:32:00Z"/>
                <w:sz w:val="16"/>
                <w:szCs w:val="16"/>
                <w:lang w:val="en-US"/>
                <w:rPrChange w:id="3756" w:author="pc" w:date="2021-12-29T13:07:00Z">
                  <w:rPr>
                    <w:ins w:id="3757" w:author="pc" w:date="2021-12-27T18:32:00Z"/>
                    <w:lang w:val="en-US"/>
                  </w:rPr>
                </w:rPrChange>
              </w:rPr>
            </w:pPr>
          </w:p>
        </w:tc>
      </w:tr>
      <w:tr w:rsidR="00A90A96" w14:paraId="7DE684C7" w14:textId="77777777" w:rsidTr="00EA63D0">
        <w:trPr>
          <w:ins w:id="3758" w:author="pc" w:date="2021-12-27T18:32:00Z"/>
        </w:trPr>
        <w:tc>
          <w:tcPr>
            <w:tcW w:w="4535" w:type="dxa"/>
            <w:tcPrChange w:id="3759" w:author="pc" w:date="2021-12-29T13:28:00Z">
              <w:tcPr>
                <w:tcW w:w="4579" w:type="dxa"/>
              </w:tcPr>
            </w:tcPrChange>
          </w:tcPr>
          <w:p w14:paraId="500AFA87" w14:textId="22F3521B" w:rsidR="00A90A96" w:rsidRPr="009B69BA" w:rsidRDefault="009B69BA">
            <w:pPr>
              <w:pStyle w:val="AuthorAfiliation"/>
              <w:spacing w:before="60" w:after="30"/>
              <w:ind w:left="2694" w:hanging="28"/>
              <w:contextualSpacing/>
              <w:jc w:val="left"/>
              <w:rPr>
                <w:ins w:id="3760" w:author="pc" w:date="2021-12-27T18:32:00Z"/>
                <w:i w:val="0"/>
                <w:iCs/>
                <w:sz w:val="12"/>
                <w:szCs w:val="12"/>
                <w:lang w:val="en-US"/>
                <w:rPrChange w:id="3761" w:author="pc" w:date="2021-12-28T08:52:00Z">
                  <w:rPr>
                    <w:ins w:id="3762" w:author="pc" w:date="2021-12-27T18:32:00Z"/>
                    <w:i w:val="0"/>
                    <w:iCs/>
                    <w:lang w:val="en-US"/>
                  </w:rPr>
                </w:rPrChange>
              </w:rPr>
              <w:pPrChange w:id="3763" w:author="pc" w:date="2021-12-28T19:49:00Z">
                <w:pPr>
                  <w:pStyle w:val="AuthorAfiliation"/>
                  <w:framePr w:wrap="around" w:hAnchor="margin" w:xAlign="right" w:yAlign="bottom"/>
                  <w:jc w:val="left"/>
                </w:pPr>
              </w:pPrChange>
            </w:pPr>
            <w:ins w:id="3764" w:author="pc" w:date="2021-12-28T08:49:00Z">
              <w:r>
                <w:rPr>
                  <w:i w:val="0"/>
                  <w:iCs/>
                  <w:lang w:val="en-US"/>
                </w:rPr>
                <w:tab/>
              </w:r>
            </w:ins>
            <w:ins w:id="3765" w:author="pc" w:date="2021-12-27T18:32:00Z">
              <w:r w:rsidR="00A90A96" w:rsidRPr="009B69BA">
                <w:rPr>
                  <w:i w:val="0"/>
                  <w:iCs/>
                  <w:sz w:val="12"/>
                  <w:szCs w:val="12"/>
                  <w:lang w:val="en-US"/>
                  <w:rPrChange w:id="3766" w:author="pc" w:date="2021-12-28T08:52:00Z">
                    <w:rPr>
                      <w:i w:val="0"/>
                      <w:iCs/>
                      <w:lang w:val="en-US"/>
                    </w:rPr>
                  </w:rPrChange>
                </w:rPr>
                <w:t>1*: Cipendeuy, Bandung Barat.</w:t>
              </w:r>
            </w:ins>
          </w:p>
          <w:p w14:paraId="5039E30F" w14:textId="0A136A29" w:rsidR="00A90A96" w:rsidRPr="009B69BA" w:rsidRDefault="009B69BA">
            <w:pPr>
              <w:pStyle w:val="AuthorAfiliation"/>
              <w:spacing w:before="60" w:after="30"/>
              <w:ind w:left="2694" w:hanging="28"/>
              <w:contextualSpacing/>
              <w:jc w:val="left"/>
              <w:rPr>
                <w:ins w:id="3767" w:author="pc" w:date="2021-12-27T18:32:00Z"/>
                <w:i w:val="0"/>
                <w:iCs/>
                <w:sz w:val="12"/>
                <w:szCs w:val="12"/>
                <w:lang w:val="en-US"/>
                <w:rPrChange w:id="3768" w:author="pc" w:date="2021-12-28T08:52:00Z">
                  <w:rPr>
                    <w:ins w:id="3769" w:author="pc" w:date="2021-12-27T18:32:00Z"/>
                    <w:i w:val="0"/>
                    <w:iCs/>
                    <w:lang w:val="en-US"/>
                  </w:rPr>
                </w:rPrChange>
              </w:rPr>
              <w:pPrChange w:id="3770" w:author="pc" w:date="2021-12-28T19:49:00Z">
                <w:pPr>
                  <w:pStyle w:val="AuthorAfiliation"/>
                  <w:framePr w:wrap="around" w:hAnchor="margin" w:xAlign="right" w:yAlign="bottom"/>
                  <w:jc w:val="left"/>
                </w:pPr>
              </w:pPrChange>
            </w:pPr>
            <w:ins w:id="3771" w:author="pc" w:date="2021-12-28T08:50:00Z">
              <w:r w:rsidRPr="009B69BA">
                <w:rPr>
                  <w:i w:val="0"/>
                  <w:iCs/>
                  <w:sz w:val="12"/>
                  <w:szCs w:val="12"/>
                  <w:lang w:val="en-US"/>
                  <w:rPrChange w:id="3772" w:author="pc" w:date="2021-12-28T08:52:00Z">
                    <w:rPr>
                      <w:i w:val="0"/>
                      <w:iCs/>
                      <w:lang w:val="en-US"/>
                    </w:rPr>
                  </w:rPrChange>
                </w:rPr>
                <w:tab/>
              </w:r>
            </w:ins>
            <w:ins w:id="3773" w:author="pc" w:date="2021-12-27T18:32:00Z">
              <w:r w:rsidR="00A90A96" w:rsidRPr="009B69BA">
                <w:rPr>
                  <w:i w:val="0"/>
                  <w:iCs/>
                  <w:sz w:val="12"/>
                  <w:szCs w:val="12"/>
                  <w:lang w:val="en-US"/>
                  <w:rPrChange w:id="3774" w:author="pc" w:date="2021-12-28T08:52:00Z">
                    <w:rPr>
                      <w:i w:val="0"/>
                      <w:iCs/>
                      <w:lang w:val="en-US"/>
                    </w:rPr>
                  </w:rPrChange>
                </w:rPr>
                <w:t>2*: Cibiru, Kab. Bandung.</w:t>
              </w:r>
            </w:ins>
          </w:p>
          <w:p w14:paraId="57C8A45E" w14:textId="20673C59" w:rsidR="00A90A96" w:rsidRPr="009B69BA" w:rsidRDefault="009B69BA">
            <w:pPr>
              <w:pStyle w:val="AuthorAfiliation"/>
              <w:spacing w:before="60" w:after="30"/>
              <w:ind w:left="2694" w:hanging="28"/>
              <w:contextualSpacing/>
              <w:jc w:val="left"/>
              <w:rPr>
                <w:ins w:id="3775" w:author="pc" w:date="2021-12-27T18:32:00Z"/>
                <w:i w:val="0"/>
                <w:iCs/>
                <w:sz w:val="12"/>
                <w:szCs w:val="12"/>
                <w:lang w:val="en-US"/>
                <w:rPrChange w:id="3776" w:author="pc" w:date="2021-12-28T08:52:00Z">
                  <w:rPr>
                    <w:ins w:id="3777" w:author="pc" w:date="2021-12-27T18:32:00Z"/>
                    <w:i w:val="0"/>
                    <w:iCs/>
                    <w:lang w:val="en-US"/>
                  </w:rPr>
                </w:rPrChange>
              </w:rPr>
              <w:pPrChange w:id="3778" w:author="pc" w:date="2021-12-28T19:49:00Z">
                <w:pPr>
                  <w:pStyle w:val="AuthorAfiliation"/>
                  <w:framePr w:wrap="around" w:hAnchor="margin" w:xAlign="right" w:yAlign="bottom"/>
                  <w:jc w:val="left"/>
                </w:pPr>
              </w:pPrChange>
            </w:pPr>
            <w:ins w:id="3779" w:author="pc" w:date="2021-12-28T08:50:00Z">
              <w:r w:rsidRPr="009B69BA">
                <w:rPr>
                  <w:i w:val="0"/>
                  <w:iCs/>
                  <w:sz w:val="12"/>
                  <w:szCs w:val="12"/>
                  <w:lang w:val="en-US"/>
                  <w:rPrChange w:id="3780" w:author="pc" w:date="2021-12-28T08:52:00Z">
                    <w:rPr>
                      <w:i w:val="0"/>
                      <w:iCs/>
                      <w:lang w:val="en-US"/>
                    </w:rPr>
                  </w:rPrChange>
                </w:rPr>
                <w:tab/>
              </w:r>
            </w:ins>
            <w:ins w:id="3781" w:author="pc" w:date="2021-12-27T18:32:00Z">
              <w:r w:rsidR="00A90A96" w:rsidRPr="009B69BA">
                <w:rPr>
                  <w:i w:val="0"/>
                  <w:iCs/>
                  <w:sz w:val="12"/>
                  <w:szCs w:val="12"/>
                  <w:lang w:val="en-US"/>
                  <w:rPrChange w:id="3782" w:author="pc" w:date="2021-12-28T08:52:00Z">
                    <w:rPr>
                      <w:i w:val="0"/>
                      <w:iCs/>
                      <w:lang w:val="en-US"/>
                    </w:rPr>
                  </w:rPrChange>
                </w:rPr>
                <w:t>3*: Sariwangi, Kota Bandung.</w:t>
              </w:r>
            </w:ins>
          </w:p>
          <w:p w14:paraId="475695E5" w14:textId="042342AD" w:rsidR="00A90A96" w:rsidRPr="009B69BA" w:rsidRDefault="009B69BA">
            <w:pPr>
              <w:pStyle w:val="AuthorAfiliation"/>
              <w:spacing w:before="60" w:after="30"/>
              <w:ind w:left="2694" w:hanging="28"/>
              <w:contextualSpacing/>
              <w:jc w:val="left"/>
              <w:rPr>
                <w:ins w:id="3783" w:author="pc" w:date="2021-12-27T18:32:00Z"/>
                <w:i w:val="0"/>
                <w:iCs/>
                <w:sz w:val="12"/>
                <w:szCs w:val="12"/>
                <w:lang w:val="en-US"/>
                <w:rPrChange w:id="3784" w:author="pc" w:date="2021-12-28T08:52:00Z">
                  <w:rPr>
                    <w:ins w:id="3785" w:author="pc" w:date="2021-12-27T18:32:00Z"/>
                    <w:i w:val="0"/>
                    <w:iCs/>
                    <w:lang w:val="en-US"/>
                  </w:rPr>
                </w:rPrChange>
              </w:rPr>
              <w:pPrChange w:id="3786" w:author="pc" w:date="2021-12-28T19:49:00Z">
                <w:pPr>
                  <w:pStyle w:val="AuthorAfiliation"/>
                  <w:framePr w:wrap="around" w:hAnchor="margin" w:xAlign="right" w:yAlign="bottom"/>
                  <w:jc w:val="left"/>
                </w:pPr>
              </w:pPrChange>
            </w:pPr>
            <w:ins w:id="3787" w:author="pc" w:date="2021-12-28T08:50:00Z">
              <w:r w:rsidRPr="009B69BA">
                <w:rPr>
                  <w:i w:val="0"/>
                  <w:iCs/>
                  <w:sz w:val="12"/>
                  <w:szCs w:val="12"/>
                  <w:lang w:val="en-US"/>
                  <w:rPrChange w:id="3788" w:author="pc" w:date="2021-12-28T08:52:00Z">
                    <w:rPr>
                      <w:i w:val="0"/>
                      <w:iCs/>
                      <w:lang w:val="en-US"/>
                    </w:rPr>
                  </w:rPrChange>
                </w:rPr>
                <w:tab/>
              </w:r>
            </w:ins>
            <w:ins w:id="3789" w:author="pc" w:date="2021-12-27T18:32:00Z">
              <w:r w:rsidR="00A90A96" w:rsidRPr="009B69BA">
                <w:rPr>
                  <w:i w:val="0"/>
                  <w:iCs/>
                  <w:sz w:val="12"/>
                  <w:szCs w:val="12"/>
                  <w:lang w:val="en-US"/>
                  <w:rPrChange w:id="3790" w:author="pc" w:date="2021-12-28T08:52:00Z">
                    <w:rPr>
                      <w:i w:val="0"/>
                      <w:iCs/>
                      <w:lang w:val="en-US"/>
                    </w:rPr>
                  </w:rPrChange>
                </w:rPr>
                <w:t>4*: Margaasih, Cimahi.</w:t>
              </w:r>
            </w:ins>
          </w:p>
          <w:p w14:paraId="5FC153AC" w14:textId="4A5BDBDB" w:rsidR="00A90A96" w:rsidRPr="009B69BA" w:rsidRDefault="009B69BA">
            <w:pPr>
              <w:pStyle w:val="AuthorAfiliation"/>
              <w:spacing w:before="60" w:after="30"/>
              <w:ind w:left="2694" w:hanging="28"/>
              <w:contextualSpacing/>
              <w:jc w:val="left"/>
              <w:rPr>
                <w:ins w:id="3791" w:author="pc" w:date="2021-12-27T18:32:00Z"/>
                <w:i w:val="0"/>
                <w:iCs/>
                <w:sz w:val="12"/>
                <w:szCs w:val="12"/>
                <w:lang w:val="en-US"/>
                <w:rPrChange w:id="3792" w:author="pc" w:date="2021-12-28T08:52:00Z">
                  <w:rPr>
                    <w:ins w:id="3793" w:author="pc" w:date="2021-12-27T18:32:00Z"/>
                    <w:i w:val="0"/>
                    <w:iCs/>
                    <w:lang w:val="en-US"/>
                  </w:rPr>
                </w:rPrChange>
              </w:rPr>
              <w:pPrChange w:id="3794" w:author="pc" w:date="2021-12-28T19:49:00Z">
                <w:pPr>
                  <w:pStyle w:val="AuthorAfiliation"/>
                  <w:framePr w:wrap="around" w:hAnchor="margin" w:xAlign="right" w:yAlign="bottom"/>
                  <w:jc w:val="left"/>
                </w:pPr>
              </w:pPrChange>
            </w:pPr>
            <w:ins w:id="3795" w:author="pc" w:date="2021-12-28T08:50:00Z">
              <w:r w:rsidRPr="009B69BA">
                <w:rPr>
                  <w:i w:val="0"/>
                  <w:iCs/>
                  <w:sz w:val="12"/>
                  <w:szCs w:val="12"/>
                  <w:lang w:val="en-US"/>
                  <w:rPrChange w:id="3796" w:author="pc" w:date="2021-12-28T08:52:00Z">
                    <w:rPr>
                      <w:i w:val="0"/>
                      <w:iCs/>
                      <w:lang w:val="en-US"/>
                    </w:rPr>
                  </w:rPrChange>
                </w:rPr>
                <w:tab/>
              </w:r>
            </w:ins>
            <w:ins w:id="3797" w:author="pc" w:date="2021-12-27T18:32:00Z">
              <w:r w:rsidR="00A90A96" w:rsidRPr="009B69BA">
                <w:rPr>
                  <w:i w:val="0"/>
                  <w:iCs/>
                  <w:sz w:val="12"/>
                  <w:szCs w:val="12"/>
                  <w:lang w:val="en-US"/>
                  <w:rPrChange w:id="3798" w:author="pc" w:date="2021-12-28T08:52:00Z">
                    <w:rPr>
                      <w:i w:val="0"/>
                      <w:iCs/>
                      <w:lang w:val="en-US"/>
                    </w:rPr>
                  </w:rPrChange>
                </w:rPr>
                <w:t>5*: Cipagalo, Kab. Bandung.</w:t>
              </w:r>
            </w:ins>
          </w:p>
          <w:p w14:paraId="16B3D364" w14:textId="623CAF75" w:rsidR="00A90A96" w:rsidRPr="009B69BA" w:rsidRDefault="009B69BA">
            <w:pPr>
              <w:pStyle w:val="AuthorAfiliation"/>
              <w:spacing w:before="60" w:after="30"/>
              <w:ind w:left="2694" w:hanging="28"/>
              <w:contextualSpacing/>
              <w:jc w:val="left"/>
              <w:rPr>
                <w:ins w:id="3799" w:author="pc" w:date="2021-12-27T18:32:00Z"/>
                <w:i w:val="0"/>
                <w:iCs/>
                <w:sz w:val="12"/>
                <w:szCs w:val="12"/>
                <w:lang w:val="en-US"/>
                <w:rPrChange w:id="3800" w:author="pc" w:date="2021-12-28T08:52:00Z">
                  <w:rPr>
                    <w:ins w:id="3801" w:author="pc" w:date="2021-12-27T18:32:00Z"/>
                    <w:i w:val="0"/>
                    <w:iCs/>
                    <w:lang w:val="en-US"/>
                  </w:rPr>
                </w:rPrChange>
              </w:rPr>
              <w:pPrChange w:id="3802" w:author="pc" w:date="2021-12-28T19:49:00Z">
                <w:pPr>
                  <w:pStyle w:val="AuthorAfiliation"/>
                  <w:framePr w:wrap="around" w:hAnchor="margin" w:xAlign="right" w:yAlign="bottom"/>
                  <w:jc w:val="left"/>
                </w:pPr>
              </w:pPrChange>
            </w:pPr>
            <w:ins w:id="3803" w:author="pc" w:date="2021-12-28T08:51:00Z">
              <w:r w:rsidRPr="009B69BA">
                <w:rPr>
                  <w:i w:val="0"/>
                  <w:iCs/>
                  <w:sz w:val="12"/>
                  <w:szCs w:val="12"/>
                  <w:lang w:val="en-US"/>
                  <w:rPrChange w:id="3804" w:author="pc" w:date="2021-12-28T08:52:00Z">
                    <w:rPr>
                      <w:i w:val="0"/>
                      <w:iCs/>
                      <w:lang w:val="en-US"/>
                    </w:rPr>
                  </w:rPrChange>
                </w:rPr>
                <w:tab/>
              </w:r>
            </w:ins>
            <w:ins w:id="3805" w:author="pc" w:date="2021-12-27T18:32:00Z">
              <w:r w:rsidR="00A90A96" w:rsidRPr="009B69BA">
                <w:rPr>
                  <w:i w:val="0"/>
                  <w:iCs/>
                  <w:sz w:val="12"/>
                  <w:szCs w:val="12"/>
                  <w:lang w:val="en-US"/>
                  <w:rPrChange w:id="3806" w:author="pc" w:date="2021-12-28T08:52:00Z">
                    <w:rPr>
                      <w:i w:val="0"/>
                      <w:iCs/>
                      <w:lang w:val="en-US"/>
                    </w:rPr>
                  </w:rPrChange>
                </w:rPr>
                <w:t>a*: Vivo Y17</w:t>
              </w:r>
            </w:ins>
          </w:p>
          <w:p w14:paraId="0BC15802" w14:textId="466FEB5D" w:rsidR="00A90A96" w:rsidRPr="009B69BA" w:rsidRDefault="009B69BA">
            <w:pPr>
              <w:pStyle w:val="AuthorAfiliation"/>
              <w:spacing w:before="60" w:after="30"/>
              <w:ind w:left="2694" w:hanging="28"/>
              <w:contextualSpacing/>
              <w:jc w:val="left"/>
              <w:rPr>
                <w:ins w:id="3807" w:author="pc" w:date="2021-12-27T18:32:00Z"/>
                <w:i w:val="0"/>
                <w:iCs/>
                <w:sz w:val="12"/>
                <w:szCs w:val="12"/>
                <w:lang w:val="en-US"/>
                <w:rPrChange w:id="3808" w:author="pc" w:date="2021-12-28T08:52:00Z">
                  <w:rPr>
                    <w:ins w:id="3809" w:author="pc" w:date="2021-12-27T18:32:00Z"/>
                    <w:i w:val="0"/>
                    <w:iCs/>
                    <w:lang w:val="en-US"/>
                  </w:rPr>
                </w:rPrChange>
              </w:rPr>
              <w:pPrChange w:id="3810" w:author="pc" w:date="2021-12-28T19:49:00Z">
                <w:pPr>
                  <w:pStyle w:val="AuthorAfiliation"/>
                  <w:framePr w:wrap="around" w:hAnchor="margin" w:xAlign="right" w:yAlign="bottom"/>
                  <w:jc w:val="left"/>
                </w:pPr>
              </w:pPrChange>
            </w:pPr>
            <w:ins w:id="3811" w:author="pc" w:date="2021-12-28T08:51:00Z">
              <w:r w:rsidRPr="009B69BA">
                <w:rPr>
                  <w:i w:val="0"/>
                  <w:iCs/>
                  <w:sz w:val="12"/>
                  <w:szCs w:val="12"/>
                  <w:lang w:val="en-US"/>
                  <w:rPrChange w:id="3812" w:author="pc" w:date="2021-12-28T08:52:00Z">
                    <w:rPr>
                      <w:i w:val="0"/>
                      <w:iCs/>
                      <w:lang w:val="en-US"/>
                    </w:rPr>
                  </w:rPrChange>
                </w:rPr>
                <w:tab/>
              </w:r>
            </w:ins>
            <w:ins w:id="3813" w:author="pc" w:date="2021-12-27T18:32:00Z">
              <w:r w:rsidR="00A90A96" w:rsidRPr="009B69BA">
                <w:rPr>
                  <w:i w:val="0"/>
                  <w:iCs/>
                  <w:sz w:val="12"/>
                  <w:szCs w:val="12"/>
                  <w:lang w:val="en-US"/>
                  <w:rPrChange w:id="3814" w:author="pc" w:date="2021-12-28T08:52:00Z">
                    <w:rPr>
                      <w:i w:val="0"/>
                      <w:iCs/>
                      <w:lang w:val="en-US"/>
                    </w:rPr>
                  </w:rPrChange>
                </w:rPr>
                <w:t>b*: Infinix Smart 3+</w:t>
              </w:r>
            </w:ins>
          </w:p>
          <w:p w14:paraId="1359EC71" w14:textId="0B3BF6B2" w:rsidR="00A90A96" w:rsidRPr="009B69BA" w:rsidRDefault="009B69BA">
            <w:pPr>
              <w:pStyle w:val="AuthorAfiliation"/>
              <w:spacing w:before="60" w:after="30"/>
              <w:ind w:left="2694" w:hanging="28"/>
              <w:contextualSpacing/>
              <w:jc w:val="left"/>
              <w:rPr>
                <w:ins w:id="3815" w:author="pc" w:date="2021-12-27T18:32:00Z"/>
                <w:i w:val="0"/>
                <w:iCs/>
                <w:sz w:val="12"/>
                <w:szCs w:val="12"/>
                <w:lang w:val="en-US"/>
                <w:rPrChange w:id="3816" w:author="pc" w:date="2021-12-28T08:52:00Z">
                  <w:rPr>
                    <w:ins w:id="3817" w:author="pc" w:date="2021-12-27T18:32:00Z"/>
                    <w:i w:val="0"/>
                    <w:iCs/>
                    <w:lang w:val="en-US"/>
                  </w:rPr>
                </w:rPrChange>
              </w:rPr>
              <w:pPrChange w:id="3818" w:author="pc" w:date="2021-12-28T19:49:00Z">
                <w:pPr>
                  <w:pStyle w:val="AuthorAfiliation"/>
                  <w:framePr w:wrap="around" w:hAnchor="margin" w:xAlign="right" w:yAlign="bottom"/>
                  <w:jc w:val="left"/>
                </w:pPr>
              </w:pPrChange>
            </w:pPr>
            <w:ins w:id="3819" w:author="pc" w:date="2021-12-28T08:51:00Z">
              <w:r w:rsidRPr="009B69BA">
                <w:rPr>
                  <w:i w:val="0"/>
                  <w:iCs/>
                  <w:sz w:val="12"/>
                  <w:szCs w:val="12"/>
                  <w:lang w:val="en-US"/>
                  <w:rPrChange w:id="3820" w:author="pc" w:date="2021-12-28T08:52:00Z">
                    <w:rPr>
                      <w:i w:val="0"/>
                      <w:iCs/>
                      <w:lang w:val="en-US"/>
                    </w:rPr>
                  </w:rPrChange>
                </w:rPr>
                <w:tab/>
              </w:r>
            </w:ins>
            <w:ins w:id="3821" w:author="pc" w:date="2021-12-27T18:32:00Z">
              <w:r w:rsidR="00A90A96" w:rsidRPr="009B69BA">
                <w:rPr>
                  <w:i w:val="0"/>
                  <w:iCs/>
                  <w:sz w:val="12"/>
                  <w:szCs w:val="12"/>
                  <w:lang w:val="en-US"/>
                  <w:rPrChange w:id="3822" w:author="pc" w:date="2021-12-28T08:52:00Z">
                    <w:rPr>
                      <w:i w:val="0"/>
                      <w:iCs/>
                      <w:lang w:val="en-US"/>
                    </w:rPr>
                  </w:rPrChange>
                </w:rPr>
                <w:t>c*: Samsung Galazy A30s</w:t>
              </w:r>
            </w:ins>
          </w:p>
          <w:p w14:paraId="7BD068DD" w14:textId="33E64164" w:rsidR="00A90A96" w:rsidRPr="009B69BA" w:rsidRDefault="009B69BA">
            <w:pPr>
              <w:pStyle w:val="AuthorAfiliation"/>
              <w:spacing w:before="60" w:after="30"/>
              <w:ind w:left="2694" w:hanging="28"/>
              <w:contextualSpacing/>
              <w:jc w:val="left"/>
              <w:rPr>
                <w:ins w:id="3823" w:author="pc" w:date="2021-12-27T18:32:00Z"/>
                <w:i w:val="0"/>
                <w:iCs/>
                <w:sz w:val="12"/>
                <w:szCs w:val="12"/>
                <w:lang w:val="en-US"/>
                <w:rPrChange w:id="3824" w:author="pc" w:date="2021-12-28T08:52:00Z">
                  <w:rPr>
                    <w:ins w:id="3825" w:author="pc" w:date="2021-12-27T18:32:00Z"/>
                    <w:i w:val="0"/>
                    <w:iCs/>
                    <w:lang w:val="en-US"/>
                  </w:rPr>
                </w:rPrChange>
              </w:rPr>
              <w:pPrChange w:id="3826" w:author="pc" w:date="2021-12-28T19:49:00Z">
                <w:pPr>
                  <w:pStyle w:val="AuthorAfiliation"/>
                  <w:framePr w:wrap="around" w:hAnchor="margin" w:xAlign="right" w:yAlign="bottom"/>
                  <w:jc w:val="left"/>
                </w:pPr>
              </w:pPrChange>
            </w:pPr>
            <w:ins w:id="3827" w:author="pc" w:date="2021-12-28T08:51:00Z">
              <w:r w:rsidRPr="009B69BA">
                <w:rPr>
                  <w:i w:val="0"/>
                  <w:iCs/>
                  <w:sz w:val="12"/>
                  <w:szCs w:val="12"/>
                  <w:lang w:val="en-US"/>
                  <w:rPrChange w:id="3828" w:author="pc" w:date="2021-12-28T08:52:00Z">
                    <w:rPr>
                      <w:i w:val="0"/>
                      <w:iCs/>
                      <w:lang w:val="en-US"/>
                    </w:rPr>
                  </w:rPrChange>
                </w:rPr>
                <w:tab/>
              </w:r>
            </w:ins>
            <w:ins w:id="3829" w:author="pc" w:date="2021-12-27T18:32:00Z">
              <w:r w:rsidR="00A90A96" w:rsidRPr="009B69BA">
                <w:rPr>
                  <w:i w:val="0"/>
                  <w:iCs/>
                  <w:sz w:val="12"/>
                  <w:szCs w:val="12"/>
                  <w:lang w:val="en-US"/>
                  <w:rPrChange w:id="3830" w:author="pc" w:date="2021-12-28T08:52:00Z">
                    <w:rPr>
                      <w:i w:val="0"/>
                      <w:iCs/>
                      <w:lang w:val="en-US"/>
                    </w:rPr>
                  </w:rPrChange>
                </w:rPr>
                <w:t>d*: Redmi Note 8</w:t>
              </w:r>
            </w:ins>
          </w:p>
          <w:p w14:paraId="0553E0DF" w14:textId="70F75D62" w:rsidR="00A90A96" w:rsidRPr="00F135C7" w:rsidRDefault="009B69BA">
            <w:pPr>
              <w:pStyle w:val="AuthorAfiliation"/>
              <w:spacing w:before="60" w:after="30"/>
              <w:ind w:left="2694" w:hanging="28"/>
              <w:contextualSpacing/>
              <w:jc w:val="left"/>
              <w:rPr>
                <w:ins w:id="3831" w:author="pc" w:date="2021-12-27T18:32:00Z"/>
                <w:i w:val="0"/>
                <w:iCs/>
                <w:lang w:val="en-US"/>
              </w:rPr>
              <w:pPrChange w:id="3832" w:author="pc" w:date="2021-12-28T19:49:00Z">
                <w:pPr>
                  <w:pStyle w:val="AuthorAfiliation"/>
                  <w:framePr w:wrap="around" w:hAnchor="margin" w:xAlign="right" w:yAlign="bottom"/>
                  <w:jc w:val="left"/>
                </w:pPr>
              </w:pPrChange>
            </w:pPr>
            <w:ins w:id="3833" w:author="pc" w:date="2021-12-28T08:51:00Z">
              <w:r w:rsidRPr="009B69BA">
                <w:rPr>
                  <w:i w:val="0"/>
                  <w:iCs/>
                  <w:sz w:val="12"/>
                  <w:szCs w:val="12"/>
                  <w:lang w:val="en-US"/>
                  <w:rPrChange w:id="3834" w:author="pc" w:date="2021-12-28T08:52:00Z">
                    <w:rPr>
                      <w:i w:val="0"/>
                      <w:iCs/>
                      <w:lang w:val="en-US"/>
                    </w:rPr>
                  </w:rPrChange>
                </w:rPr>
                <w:tab/>
              </w:r>
            </w:ins>
            <w:ins w:id="3835" w:author="pc" w:date="2021-12-27T18:32:00Z">
              <w:r w:rsidR="00A90A96" w:rsidRPr="009B69BA">
                <w:rPr>
                  <w:i w:val="0"/>
                  <w:iCs/>
                  <w:sz w:val="12"/>
                  <w:szCs w:val="12"/>
                  <w:lang w:val="en-US"/>
                  <w:rPrChange w:id="3836" w:author="pc" w:date="2021-12-28T08:52:00Z">
                    <w:rPr>
                      <w:i w:val="0"/>
                      <w:iCs/>
                      <w:lang w:val="en-US"/>
                    </w:rPr>
                  </w:rPrChange>
                </w:rPr>
                <w:t>e*: Smartfren</w:t>
              </w:r>
            </w:ins>
          </w:p>
        </w:tc>
      </w:tr>
    </w:tbl>
    <w:p w14:paraId="23FFD2CB" w14:textId="77777777" w:rsidR="00C1602E" w:rsidRPr="00765A86" w:rsidRDefault="00756738">
      <w:pPr>
        <w:rPr>
          <w:lang w:val="en-US"/>
        </w:rPr>
      </w:pPr>
      <w:r w:rsidRPr="00765A86">
        <w:rPr>
          <w:lang w:val="en-US"/>
        </w:rPr>
        <w:t xml:space="preserve">We conducted field trials to study and validate the geofence performance of this system. The trials were conducted on five volunteers who live in several areas in Bandung, West Java. Following how the system works, each volunteer is in their respective residence, considered </w:t>
      </w:r>
      <w:r w:rsidR="000F15D3">
        <w:rPr>
          <w:lang w:val="en-US"/>
        </w:rPr>
        <w:t xml:space="preserve">as </w:t>
      </w:r>
      <w:r w:rsidRPr="00765A86">
        <w:rPr>
          <w:lang w:val="en-US"/>
        </w:rPr>
        <w:t xml:space="preserve">a quarantine place. The registration process is monitored online via video call by the supervisor/officer to minimize direct contact with quarantine patients. Each volunteer installs and activates the </w:t>
      </w:r>
      <w:r w:rsidR="00F94878" w:rsidRPr="00765A86">
        <w:rPr>
          <w:lang w:val="en-US"/>
        </w:rPr>
        <w:t xml:space="preserve">SIMONIC </w:t>
      </w:r>
      <w:r w:rsidRPr="00765A86">
        <w:rPr>
          <w:lang w:val="en-US"/>
        </w:rPr>
        <w:t xml:space="preserve">application through the Playstore, activates the GPS, puts on a </w:t>
      </w:r>
      <w:r w:rsidR="00913B61" w:rsidRPr="00765A86">
        <w:rPr>
          <w:lang w:val="en-US"/>
        </w:rPr>
        <w:t>wristband</w:t>
      </w:r>
      <w:r w:rsidRPr="00765A86">
        <w:rPr>
          <w:lang w:val="en-US"/>
        </w:rPr>
        <w:t xml:space="preserve">, and the supervisor activates the system. Volunteers set the scanning interval and detection radius. Volunteers then calibrate the distance </w:t>
      </w:r>
      <w:r w:rsidR="00C37A96" w:rsidRPr="00765A86">
        <w:rPr>
          <w:lang w:val="en-US"/>
        </w:rPr>
        <w:t xml:space="preserve">explained </w:t>
      </w:r>
      <w:r w:rsidRPr="00765A86">
        <w:rPr>
          <w:lang w:val="en-US"/>
        </w:rPr>
        <w:t>at point</w:t>
      </w:r>
      <w:r w:rsidR="00C37A96" w:rsidRPr="00765A86">
        <w:rPr>
          <w:lang w:val="en-US"/>
        </w:rPr>
        <w:t xml:space="preserve"> III</w:t>
      </w:r>
      <w:ins w:id="3837" w:author="Ken" w:date="2021-12-26T15:51:00Z">
        <w:r w:rsidR="00C90314">
          <w:rPr>
            <w:lang w:val="en-US"/>
          </w:rPr>
          <w:t>.</w:t>
        </w:r>
      </w:ins>
      <w:r w:rsidR="007C66B1" w:rsidRPr="00765A86">
        <w:rPr>
          <w:lang w:val="en-US"/>
        </w:rPr>
        <w:t>B</w:t>
      </w:r>
      <w:r w:rsidRPr="00765A86">
        <w:rPr>
          <w:lang w:val="en-US"/>
        </w:rPr>
        <w:t xml:space="preserve"> and collect location data by placing the smartphone in the middle of the room for </w:t>
      </w:r>
      <w:del w:id="3838" w:author="Ken" w:date="2021-12-26T15:51:00Z">
        <w:r w:rsidRPr="00765A86" w:rsidDel="00C90314">
          <w:rPr>
            <w:lang w:val="en-US"/>
          </w:rPr>
          <w:delText xml:space="preserve">5 </w:delText>
        </w:r>
      </w:del>
      <w:ins w:id="3839" w:author="Ken" w:date="2021-12-26T15:51:00Z">
        <w:r w:rsidR="00C90314">
          <w:rPr>
            <w:lang w:val="en-US"/>
          </w:rPr>
          <w:t>five</w:t>
        </w:r>
        <w:r w:rsidR="00C90314" w:rsidRPr="00765A86">
          <w:rPr>
            <w:lang w:val="en-US"/>
          </w:rPr>
          <w:t xml:space="preserve"> </w:t>
        </w:r>
      </w:ins>
      <w:r w:rsidRPr="00765A86">
        <w:rPr>
          <w:lang w:val="en-US"/>
        </w:rPr>
        <w:t>minutes. The system then detects the location coordinates, and the supervisor creates a geofence from the tracking system according to the required size.</w:t>
      </w:r>
    </w:p>
    <w:p w14:paraId="28467211" w14:textId="581E7FE9" w:rsidR="00833D3C" w:rsidRDefault="00756738">
      <w:pPr>
        <w:rPr>
          <w:ins w:id="3840" w:author="pc" w:date="2021-12-27T18:30:00Z"/>
          <w:lang w:val="en-US"/>
        </w:rPr>
      </w:pPr>
      <w:r w:rsidRPr="00765A86">
        <w:rPr>
          <w:lang w:val="en-US"/>
        </w:rPr>
        <w:t xml:space="preserve">Volunteers wore wristbands and were monitored for three days and three nights to measure the performance of the geofence system. We measure several parameters as listed in </w:t>
      </w:r>
      <w:r w:rsidR="00EF1EF5">
        <w:rPr>
          <w:lang w:val="en-US"/>
        </w:rPr>
        <w:t>T</w:t>
      </w:r>
      <w:r w:rsidRPr="00765A86">
        <w:rPr>
          <w:lang w:val="en-US"/>
        </w:rPr>
        <w:t xml:space="preserve">able </w:t>
      </w:r>
      <w:r w:rsidR="009F54BD" w:rsidRPr="00765A86">
        <w:rPr>
          <w:lang w:val="en-US"/>
        </w:rPr>
        <w:t>4</w:t>
      </w:r>
      <w:r w:rsidRPr="00765A86">
        <w:rPr>
          <w:lang w:val="en-US"/>
        </w:rPr>
        <w:t>. During the monitoring period, volunteers will carry out daily activities instead of staying inside the quarantine room. We calculated the system readings at night when the volunteers were sleeping and in the quarantine room for the false alarm rate parameter. To determine the effectiveness of the in/out geofence alarm, we observed when volunteers left the house for work or other activities. Volunteers will report activities within three days when they are out of the quarantine room.</w:t>
      </w:r>
    </w:p>
    <w:p w14:paraId="251DF280" w14:textId="74563BEC" w:rsidR="00A90A96" w:rsidRPr="00765A86" w:rsidDel="00A90A96" w:rsidRDefault="00A90A96">
      <w:pPr>
        <w:ind w:firstLine="0"/>
        <w:rPr>
          <w:del w:id="3841" w:author="pc" w:date="2021-12-27T18:33:00Z"/>
          <w:lang w:val="en-US"/>
        </w:rPr>
        <w:pPrChange w:id="3842" w:author="pc" w:date="2021-12-27T18:33:00Z">
          <w:pPr/>
        </w:pPrChange>
      </w:pPr>
    </w:p>
    <w:p w14:paraId="3192B21F" w14:textId="786327B9" w:rsidR="00833D3C" w:rsidRPr="00765A86" w:rsidDel="00A90A96" w:rsidRDefault="00833D3C">
      <w:pPr>
        <w:pStyle w:val="TableHeading"/>
        <w:jc w:val="both"/>
        <w:rPr>
          <w:del w:id="3843" w:author="pc" w:date="2021-12-27T18:31:00Z"/>
          <w:lang w:val="en-US"/>
        </w:rPr>
        <w:pPrChange w:id="3844" w:author="pc" w:date="2021-12-27T18:33:00Z">
          <w:pPr>
            <w:pStyle w:val="TableHeading"/>
          </w:pPr>
        </w:pPrChange>
      </w:pPr>
      <w:del w:id="3845" w:author="pc" w:date="2021-12-27T18:31:00Z">
        <w:r w:rsidRPr="00765A86" w:rsidDel="00A90A96">
          <w:rPr>
            <w:rFonts w:eastAsia="PMingLiU"/>
            <w:lang w:val="en-US"/>
          </w:rPr>
          <w:delText>Tab</w:delText>
        </w:r>
        <w:r w:rsidR="00ED13F4" w:rsidDel="00A90A96">
          <w:rPr>
            <w:rFonts w:eastAsia="PMingLiU"/>
            <w:lang w:val="en-US"/>
          </w:rPr>
          <w:delText>le</w:delText>
        </w:r>
        <w:r w:rsidRPr="00765A86" w:rsidDel="00A90A96">
          <w:rPr>
            <w:rFonts w:eastAsia="PMingLiU"/>
            <w:lang w:val="en-US"/>
          </w:rPr>
          <w:delText xml:space="preserve"> </w:delText>
        </w:r>
        <w:r w:rsidR="00820F06" w:rsidRPr="00765A86" w:rsidDel="00A90A96">
          <w:rPr>
            <w:rFonts w:eastAsia="PMingLiU"/>
            <w:lang w:val="en-US"/>
          </w:rPr>
          <w:delText>4</w:delText>
        </w:r>
      </w:del>
    </w:p>
    <w:p w14:paraId="63C80EB9" w14:textId="2AD22962" w:rsidR="00833D3C" w:rsidRPr="00765A86" w:rsidDel="00A90A96" w:rsidRDefault="00820F06">
      <w:pPr>
        <w:pStyle w:val="TableHeading"/>
        <w:jc w:val="both"/>
        <w:rPr>
          <w:del w:id="3846" w:author="pc" w:date="2021-12-27T18:31:00Z"/>
          <w:lang w:val="en-US"/>
        </w:rPr>
        <w:pPrChange w:id="3847" w:author="pc" w:date="2021-12-27T18:33:00Z">
          <w:pPr>
            <w:pStyle w:val="TableHeading"/>
          </w:pPr>
        </w:pPrChange>
      </w:pPr>
      <w:del w:id="3848" w:author="pc" w:date="2021-12-27T18:31:00Z">
        <w:r w:rsidRPr="00765A86" w:rsidDel="00A90A96">
          <w:rPr>
            <w:lang w:val="en-US"/>
          </w:rPr>
          <w:delText>Precision, Recall, Accuracy, F1-Score of SIMONIC for Measuring the Geofence Perf</w:delText>
        </w:r>
        <w:r w:rsidR="00AB7362" w:rsidRPr="00765A86" w:rsidDel="00A90A96">
          <w:rPr>
            <w:lang w:val="en-US"/>
          </w:rPr>
          <w:delText>o</w:delText>
        </w:r>
        <w:r w:rsidRPr="00765A86" w:rsidDel="00A90A96">
          <w:rPr>
            <w:lang w:val="en-US"/>
          </w:rPr>
          <w:delText>rmance</w:delText>
        </w:r>
      </w:del>
    </w:p>
    <w:p w14:paraId="0CE9C9A5" w14:textId="20274F24" w:rsidR="00833D3C" w:rsidRPr="00765A86" w:rsidDel="00A90A96" w:rsidRDefault="00833D3C">
      <w:pPr>
        <w:pStyle w:val="TableHeading"/>
        <w:jc w:val="both"/>
        <w:rPr>
          <w:del w:id="3849" w:author="pc" w:date="2021-12-27T18:33:00Z"/>
          <w:lang w:val="en-US"/>
        </w:rPr>
        <w:pPrChange w:id="3850" w:author="pc" w:date="2021-12-27T18:33:00Z">
          <w:pPr>
            <w:pStyle w:val="TableHeading"/>
          </w:pPr>
        </w:pPrChange>
      </w:pPr>
    </w:p>
    <w:tbl>
      <w:tblPr>
        <w:tblW w:w="45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629"/>
        <w:gridCol w:w="634"/>
        <w:gridCol w:w="784"/>
        <w:gridCol w:w="680"/>
        <w:gridCol w:w="731"/>
      </w:tblGrid>
      <w:tr w:rsidR="00977930" w:rsidRPr="00765A86" w:rsidDel="00A90A96" w14:paraId="52A6AF07" w14:textId="658961AC" w:rsidTr="002E6B3F">
        <w:trPr>
          <w:del w:id="3851" w:author="pc" w:date="2021-12-27T18:31:00Z"/>
        </w:trPr>
        <w:tc>
          <w:tcPr>
            <w:tcW w:w="534" w:type="dxa"/>
            <w:shd w:val="clear" w:color="auto" w:fill="auto"/>
            <w:vAlign w:val="center"/>
          </w:tcPr>
          <w:p w14:paraId="7FE96AC5" w14:textId="39A651AB" w:rsidR="00673127" w:rsidRPr="002E6B3F" w:rsidDel="00A90A96" w:rsidRDefault="00673127" w:rsidP="002E6B3F">
            <w:pPr>
              <w:ind w:firstLine="0"/>
              <w:jc w:val="center"/>
              <w:rPr>
                <w:del w:id="3852" w:author="pc" w:date="2021-12-27T18:31:00Z"/>
                <w:b/>
                <w:bCs/>
                <w:sz w:val="16"/>
                <w:szCs w:val="16"/>
                <w:lang w:val="en-US"/>
              </w:rPr>
            </w:pPr>
            <w:del w:id="3853" w:author="pc" w:date="2021-12-27T18:31:00Z">
              <w:r w:rsidRPr="002E6B3F" w:rsidDel="00A90A96">
                <w:rPr>
                  <w:b/>
                  <w:bCs/>
                  <w:sz w:val="16"/>
                  <w:szCs w:val="16"/>
                  <w:lang w:val="en-US"/>
                </w:rPr>
                <w:delText>Loc</w:delText>
              </w:r>
              <w:r w:rsidR="00690316" w:rsidRPr="002E6B3F" w:rsidDel="00A90A96">
                <w:rPr>
                  <w:b/>
                  <w:bCs/>
                  <w:sz w:val="16"/>
                  <w:szCs w:val="16"/>
                  <w:lang w:val="en-US"/>
                </w:rPr>
                <w:delText>*</w:delText>
              </w:r>
            </w:del>
          </w:p>
        </w:tc>
        <w:tc>
          <w:tcPr>
            <w:tcW w:w="567" w:type="dxa"/>
            <w:shd w:val="clear" w:color="auto" w:fill="auto"/>
            <w:vAlign w:val="center"/>
          </w:tcPr>
          <w:p w14:paraId="38B211BC" w14:textId="5BC4BB53" w:rsidR="00673127" w:rsidRPr="002E6B3F" w:rsidDel="00A90A96" w:rsidRDefault="00673127" w:rsidP="002E6B3F">
            <w:pPr>
              <w:ind w:firstLine="0"/>
              <w:jc w:val="center"/>
              <w:rPr>
                <w:del w:id="3854" w:author="pc" w:date="2021-12-27T18:31:00Z"/>
                <w:b/>
                <w:bCs/>
                <w:sz w:val="16"/>
                <w:szCs w:val="16"/>
                <w:lang w:val="en-US"/>
              </w:rPr>
            </w:pPr>
            <w:del w:id="3855" w:author="pc" w:date="2021-12-27T18:31:00Z">
              <w:r w:rsidRPr="002E6B3F" w:rsidDel="00A90A96">
                <w:rPr>
                  <w:b/>
                  <w:bCs/>
                  <w:sz w:val="16"/>
                  <w:szCs w:val="16"/>
                  <w:lang w:val="en-US"/>
                </w:rPr>
                <w:delText>Device</w:delText>
              </w:r>
              <w:r w:rsidR="00690316" w:rsidRPr="002E6B3F" w:rsidDel="00A90A96">
                <w:rPr>
                  <w:b/>
                  <w:bCs/>
                  <w:sz w:val="16"/>
                  <w:szCs w:val="16"/>
                  <w:lang w:val="en-US"/>
                </w:rPr>
                <w:delText>*</w:delText>
              </w:r>
            </w:del>
          </w:p>
        </w:tc>
        <w:tc>
          <w:tcPr>
            <w:tcW w:w="629" w:type="dxa"/>
            <w:shd w:val="clear" w:color="auto" w:fill="auto"/>
          </w:tcPr>
          <w:p w14:paraId="225F310A" w14:textId="25534CB3" w:rsidR="00673127" w:rsidRPr="002E6B3F" w:rsidDel="00A90A96" w:rsidRDefault="00673127" w:rsidP="002E6B3F">
            <w:pPr>
              <w:ind w:firstLine="0"/>
              <w:rPr>
                <w:del w:id="3856" w:author="pc" w:date="2021-12-27T18:31:00Z"/>
                <w:b/>
                <w:bCs/>
                <w:sz w:val="16"/>
                <w:szCs w:val="16"/>
                <w:lang w:val="en-US"/>
              </w:rPr>
            </w:pPr>
            <w:del w:id="3857" w:author="pc" w:date="2021-12-27T18:31:00Z">
              <w:r w:rsidRPr="002E6B3F" w:rsidDel="00A90A96">
                <w:rPr>
                  <w:b/>
                  <w:bCs/>
                  <w:sz w:val="16"/>
                  <w:szCs w:val="16"/>
                  <w:lang w:val="en-US"/>
                </w:rPr>
                <w:delText>Room Size</w:delText>
              </w:r>
            </w:del>
          </w:p>
        </w:tc>
        <w:tc>
          <w:tcPr>
            <w:tcW w:w="634" w:type="dxa"/>
            <w:shd w:val="clear" w:color="auto" w:fill="auto"/>
            <w:vAlign w:val="center"/>
          </w:tcPr>
          <w:p w14:paraId="38E91B02" w14:textId="07B237F0" w:rsidR="00673127" w:rsidRPr="002E6B3F" w:rsidDel="00A90A96" w:rsidRDefault="00673127" w:rsidP="002E6B3F">
            <w:pPr>
              <w:ind w:firstLine="0"/>
              <w:jc w:val="center"/>
              <w:rPr>
                <w:del w:id="3858" w:author="pc" w:date="2021-12-27T18:31:00Z"/>
                <w:b/>
                <w:bCs/>
                <w:sz w:val="16"/>
                <w:szCs w:val="16"/>
                <w:lang w:val="en-US"/>
              </w:rPr>
            </w:pPr>
            <w:del w:id="3859" w:author="pc" w:date="2021-12-27T18:31:00Z">
              <w:r w:rsidRPr="002E6B3F" w:rsidDel="00A90A96">
                <w:rPr>
                  <w:b/>
                  <w:bCs/>
                  <w:sz w:val="16"/>
                  <w:szCs w:val="16"/>
                  <w:lang w:val="en-US"/>
                </w:rPr>
                <w:delText>Prec</w:delText>
              </w:r>
            </w:del>
          </w:p>
        </w:tc>
        <w:tc>
          <w:tcPr>
            <w:tcW w:w="784" w:type="dxa"/>
            <w:shd w:val="clear" w:color="auto" w:fill="auto"/>
            <w:vAlign w:val="center"/>
          </w:tcPr>
          <w:p w14:paraId="61BDF56A" w14:textId="5B189B8C" w:rsidR="00673127" w:rsidRPr="002E6B3F" w:rsidDel="00A90A96" w:rsidRDefault="00673127" w:rsidP="002E6B3F">
            <w:pPr>
              <w:ind w:firstLine="0"/>
              <w:jc w:val="center"/>
              <w:rPr>
                <w:del w:id="3860" w:author="pc" w:date="2021-12-27T18:31:00Z"/>
                <w:b/>
                <w:bCs/>
                <w:sz w:val="16"/>
                <w:szCs w:val="16"/>
                <w:lang w:val="en-US"/>
              </w:rPr>
            </w:pPr>
            <w:del w:id="3861" w:author="pc" w:date="2021-12-27T18:31:00Z">
              <w:r w:rsidRPr="002E6B3F" w:rsidDel="00A90A96">
                <w:rPr>
                  <w:b/>
                  <w:bCs/>
                  <w:sz w:val="16"/>
                  <w:szCs w:val="16"/>
                  <w:lang w:val="en-US"/>
                </w:rPr>
                <w:delText>Rec</w:delText>
              </w:r>
            </w:del>
          </w:p>
        </w:tc>
        <w:tc>
          <w:tcPr>
            <w:tcW w:w="680" w:type="dxa"/>
            <w:shd w:val="clear" w:color="auto" w:fill="auto"/>
            <w:vAlign w:val="center"/>
          </w:tcPr>
          <w:p w14:paraId="4F7CCD9B" w14:textId="53314A1C" w:rsidR="00673127" w:rsidRPr="002E6B3F" w:rsidDel="00A90A96" w:rsidRDefault="00673127" w:rsidP="002E6B3F">
            <w:pPr>
              <w:ind w:firstLine="0"/>
              <w:jc w:val="center"/>
              <w:rPr>
                <w:del w:id="3862" w:author="pc" w:date="2021-12-27T18:31:00Z"/>
                <w:b/>
                <w:bCs/>
                <w:sz w:val="16"/>
                <w:szCs w:val="16"/>
                <w:lang w:val="en-US"/>
              </w:rPr>
            </w:pPr>
            <w:del w:id="3863" w:author="pc" w:date="2021-12-27T18:31:00Z">
              <w:r w:rsidRPr="002E6B3F" w:rsidDel="00A90A96">
                <w:rPr>
                  <w:b/>
                  <w:bCs/>
                  <w:sz w:val="16"/>
                  <w:szCs w:val="16"/>
                  <w:lang w:val="en-US"/>
                </w:rPr>
                <w:delText>Acc</w:delText>
              </w:r>
            </w:del>
          </w:p>
        </w:tc>
        <w:tc>
          <w:tcPr>
            <w:tcW w:w="731" w:type="dxa"/>
            <w:shd w:val="clear" w:color="auto" w:fill="auto"/>
            <w:vAlign w:val="center"/>
          </w:tcPr>
          <w:p w14:paraId="01E894F2" w14:textId="24F4FC8D" w:rsidR="00673127" w:rsidRPr="002E6B3F" w:rsidDel="00A90A96" w:rsidRDefault="00673127" w:rsidP="002E6B3F">
            <w:pPr>
              <w:ind w:firstLine="0"/>
              <w:jc w:val="center"/>
              <w:rPr>
                <w:del w:id="3864" w:author="pc" w:date="2021-12-27T18:31:00Z"/>
                <w:b/>
                <w:bCs/>
                <w:sz w:val="16"/>
                <w:szCs w:val="16"/>
                <w:lang w:val="en-US"/>
              </w:rPr>
            </w:pPr>
            <w:del w:id="3865" w:author="pc" w:date="2021-12-27T18:31:00Z">
              <w:r w:rsidRPr="002E6B3F" w:rsidDel="00A90A96">
                <w:rPr>
                  <w:b/>
                  <w:bCs/>
                  <w:sz w:val="16"/>
                  <w:szCs w:val="16"/>
                  <w:lang w:val="en-US"/>
                </w:rPr>
                <w:delText>F1-Score</w:delText>
              </w:r>
            </w:del>
          </w:p>
        </w:tc>
      </w:tr>
      <w:tr w:rsidR="00977930" w:rsidRPr="00765A86" w:rsidDel="00A90A96" w14:paraId="334D7F58" w14:textId="37FDF8DC" w:rsidTr="002E6B3F">
        <w:trPr>
          <w:del w:id="3866" w:author="pc" w:date="2021-12-27T18:31:00Z"/>
        </w:trPr>
        <w:tc>
          <w:tcPr>
            <w:tcW w:w="534" w:type="dxa"/>
            <w:shd w:val="clear" w:color="auto" w:fill="auto"/>
            <w:vAlign w:val="center"/>
          </w:tcPr>
          <w:p w14:paraId="5F957257" w14:textId="6274E304" w:rsidR="00673127" w:rsidRPr="002E6B3F" w:rsidDel="00A90A96" w:rsidRDefault="00673127" w:rsidP="002E6B3F">
            <w:pPr>
              <w:ind w:firstLine="0"/>
              <w:jc w:val="center"/>
              <w:rPr>
                <w:del w:id="3867" w:author="pc" w:date="2021-12-27T18:31:00Z"/>
                <w:sz w:val="16"/>
                <w:szCs w:val="16"/>
                <w:lang w:val="en-US"/>
              </w:rPr>
            </w:pPr>
            <w:del w:id="3868" w:author="pc" w:date="2021-12-27T18:31:00Z">
              <w:r w:rsidRPr="002E6B3F" w:rsidDel="00A90A96">
                <w:rPr>
                  <w:sz w:val="16"/>
                  <w:szCs w:val="16"/>
                  <w:lang w:val="en-US"/>
                </w:rPr>
                <w:delText>1</w:delText>
              </w:r>
            </w:del>
          </w:p>
        </w:tc>
        <w:tc>
          <w:tcPr>
            <w:tcW w:w="567" w:type="dxa"/>
            <w:shd w:val="clear" w:color="auto" w:fill="auto"/>
            <w:vAlign w:val="center"/>
          </w:tcPr>
          <w:p w14:paraId="03505970" w14:textId="67D109BB" w:rsidR="00673127" w:rsidRPr="002E6B3F" w:rsidDel="00A90A96" w:rsidRDefault="00CD7823" w:rsidP="002E6B3F">
            <w:pPr>
              <w:ind w:firstLine="0"/>
              <w:jc w:val="left"/>
              <w:rPr>
                <w:del w:id="3869" w:author="pc" w:date="2021-12-27T18:31:00Z"/>
                <w:sz w:val="16"/>
                <w:szCs w:val="16"/>
                <w:lang w:val="en-US"/>
              </w:rPr>
            </w:pPr>
            <w:del w:id="3870" w:author="pc" w:date="2021-12-27T18:31:00Z">
              <w:r w:rsidRPr="002E6B3F" w:rsidDel="00A90A96">
                <w:rPr>
                  <w:sz w:val="16"/>
                  <w:szCs w:val="16"/>
                  <w:lang w:val="en-US"/>
                </w:rPr>
                <w:delText>a</w:delText>
              </w:r>
            </w:del>
          </w:p>
        </w:tc>
        <w:tc>
          <w:tcPr>
            <w:tcW w:w="629" w:type="dxa"/>
            <w:shd w:val="clear" w:color="auto" w:fill="auto"/>
          </w:tcPr>
          <w:p w14:paraId="3C83CB65" w14:textId="3AFA485F" w:rsidR="00673127" w:rsidRPr="002E6B3F" w:rsidDel="00A90A96" w:rsidRDefault="003E7A0B" w:rsidP="002E6B3F">
            <w:pPr>
              <w:ind w:firstLine="0"/>
              <w:jc w:val="center"/>
              <w:rPr>
                <w:del w:id="3871" w:author="pc" w:date="2021-12-27T18:31:00Z"/>
                <w:color w:val="000000"/>
                <w:sz w:val="16"/>
                <w:szCs w:val="16"/>
                <w:lang w:val="en-US"/>
              </w:rPr>
            </w:pPr>
            <w:del w:id="3872" w:author="pc" w:date="2021-12-27T18:31:00Z">
              <w:r w:rsidRPr="002E6B3F" w:rsidDel="00A90A96">
                <w:rPr>
                  <w:color w:val="000000"/>
                  <w:sz w:val="16"/>
                  <w:szCs w:val="16"/>
                  <w:lang w:val="en-US"/>
                </w:rPr>
                <w:delText>18</w:delText>
              </w:r>
            </w:del>
            <w:ins w:id="3873" w:author="Ken" w:date="2021-12-26T15:51:00Z">
              <w:del w:id="3874" w:author="pc" w:date="2021-12-27T18:31:00Z">
                <w:r w:rsidR="00C90314" w:rsidDel="00A90A96">
                  <w:rPr>
                    <w:color w:val="000000"/>
                    <w:sz w:val="16"/>
                    <w:szCs w:val="16"/>
                    <w:lang w:val="en-US"/>
                  </w:rPr>
                  <w:delText xml:space="preserve"> </w:delText>
                </w:r>
              </w:del>
            </w:ins>
            <w:del w:id="3875" w:author="pc" w:date="2021-12-27T18:31:00Z">
              <w:r w:rsidRPr="002E6B3F" w:rsidDel="00A90A96">
                <w:rPr>
                  <w:color w:val="000000"/>
                  <w:sz w:val="16"/>
                  <w:szCs w:val="16"/>
                  <w:lang w:val="en-US"/>
                </w:rPr>
                <w:delText>m</w:delText>
              </w:r>
              <w:r w:rsidRPr="002E6B3F" w:rsidDel="00A90A96">
                <w:rPr>
                  <w:color w:val="000000"/>
                  <w:sz w:val="16"/>
                  <w:szCs w:val="16"/>
                  <w:vertAlign w:val="superscript"/>
                  <w:lang w:val="en-US"/>
                </w:rPr>
                <w:delText>2</w:delText>
              </w:r>
            </w:del>
          </w:p>
        </w:tc>
        <w:tc>
          <w:tcPr>
            <w:tcW w:w="634" w:type="dxa"/>
            <w:shd w:val="clear" w:color="auto" w:fill="auto"/>
            <w:vAlign w:val="center"/>
          </w:tcPr>
          <w:p w14:paraId="271EB3E4" w14:textId="45A96256" w:rsidR="00673127" w:rsidRPr="002E6B3F" w:rsidDel="00A90A96" w:rsidRDefault="00673127" w:rsidP="002E6B3F">
            <w:pPr>
              <w:ind w:firstLine="0"/>
              <w:jc w:val="center"/>
              <w:rPr>
                <w:del w:id="3876" w:author="pc" w:date="2021-12-27T18:31:00Z"/>
                <w:sz w:val="16"/>
                <w:szCs w:val="16"/>
                <w:lang w:val="en-US"/>
              </w:rPr>
            </w:pPr>
            <w:del w:id="3877" w:author="pc" w:date="2021-12-27T18:31:00Z">
              <w:r w:rsidRPr="002E6B3F" w:rsidDel="00A90A96">
                <w:rPr>
                  <w:color w:val="000000"/>
                  <w:sz w:val="16"/>
                  <w:szCs w:val="16"/>
                  <w:lang w:val="en-US"/>
                </w:rPr>
                <w:delText>99%</w:delText>
              </w:r>
            </w:del>
          </w:p>
        </w:tc>
        <w:tc>
          <w:tcPr>
            <w:tcW w:w="784" w:type="dxa"/>
            <w:shd w:val="clear" w:color="auto" w:fill="auto"/>
            <w:vAlign w:val="center"/>
          </w:tcPr>
          <w:p w14:paraId="5FE80645" w14:textId="2073ED76" w:rsidR="00673127" w:rsidRPr="002E6B3F" w:rsidDel="00A90A96" w:rsidRDefault="00673127" w:rsidP="002E6B3F">
            <w:pPr>
              <w:ind w:firstLine="0"/>
              <w:jc w:val="center"/>
              <w:rPr>
                <w:del w:id="3878" w:author="pc" w:date="2021-12-27T18:31:00Z"/>
                <w:sz w:val="16"/>
                <w:szCs w:val="16"/>
                <w:lang w:val="en-US"/>
              </w:rPr>
            </w:pPr>
            <w:del w:id="3879" w:author="pc" w:date="2021-12-27T18:31:00Z">
              <w:r w:rsidRPr="002E6B3F" w:rsidDel="00A90A96">
                <w:rPr>
                  <w:color w:val="000000"/>
                  <w:sz w:val="16"/>
                  <w:szCs w:val="16"/>
                  <w:lang w:val="en-US"/>
                </w:rPr>
                <w:delText>98%</w:delText>
              </w:r>
            </w:del>
          </w:p>
        </w:tc>
        <w:tc>
          <w:tcPr>
            <w:tcW w:w="680" w:type="dxa"/>
            <w:shd w:val="clear" w:color="auto" w:fill="auto"/>
            <w:vAlign w:val="center"/>
          </w:tcPr>
          <w:p w14:paraId="63457A1A" w14:textId="5ED28C6E" w:rsidR="00673127" w:rsidRPr="002E6B3F" w:rsidDel="00A90A96" w:rsidRDefault="00673127" w:rsidP="002E6B3F">
            <w:pPr>
              <w:ind w:firstLine="0"/>
              <w:jc w:val="center"/>
              <w:rPr>
                <w:del w:id="3880" w:author="pc" w:date="2021-12-27T18:31:00Z"/>
                <w:sz w:val="16"/>
                <w:szCs w:val="16"/>
                <w:lang w:val="en-US"/>
              </w:rPr>
            </w:pPr>
            <w:del w:id="3881" w:author="pc" w:date="2021-12-27T18:31:00Z">
              <w:r w:rsidRPr="002E6B3F" w:rsidDel="00A90A96">
                <w:rPr>
                  <w:color w:val="000000"/>
                  <w:sz w:val="16"/>
                  <w:szCs w:val="16"/>
                  <w:lang w:val="en-US"/>
                </w:rPr>
                <w:delText>97%</w:delText>
              </w:r>
            </w:del>
          </w:p>
        </w:tc>
        <w:tc>
          <w:tcPr>
            <w:tcW w:w="731" w:type="dxa"/>
            <w:shd w:val="clear" w:color="auto" w:fill="auto"/>
            <w:vAlign w:val="center"/>
          </w:tcPr>
          <w:p w14:paraId="7B6A2D01" w14:textId="27991D18" w:rsidR="00673127" w:rsidRPr="002E6B3F" w:rsidDel="00A90A96" w:rsidRDefault="00673127" w:rsidP="002E6B3F">
            <w:pPr>
              <w:ind w:firstLine="0"/>
              <w:jc w:val="center"/>
              <w:rPr>
                <w:del w:id="3882" w:author="pc" w:date="2021-12-27T18:31:00Z"/>
                <w:sz w:val="16"/>
                <w:szCs w:val="16"/>
                <w:lang w:val="en-US"/>
              </w:rPr>
            </w:pPr>
            <w:del w:id="3883" w:author="pc" w:date="2021-12-27T18:31:00Z">
              <w:r w:rsidRPr="002E6B3F" w:rsidDel="00A90A96">
                <w:rPr>
                  <w:color w:val="000000"/>
                  <w:sz w:val="16"/>
                  <w:szCs w:val="16"/>
                  <w:lang w:val="en-US"/>
                </w:rPr>
                <w:delText>98%</w:delText>
              </w:r>
            </w:del>
          </w:p>
        </w:tc>
      </w:tr>
      <w:tr w:rsidR="00977930" w:rsidRPr="00765A86" w:rsidDel="00A90A96" w14:paraId="2305EEFC" w14:textId="5332491D" w:rsidTr="002E6B3F">
        <w:trPr>
          <w:del w:id="3884" w:author="pc" w:date="2021-12-27T18:31:00Z"/>
        </w:trPr>
        <w:tc>
          <w:tcPr>
            <w:tcW w:w="534" w:type="dxa"/>
            <w:shd w:val="clear" w:color="auto" w:fill="auto"/>
            <w:vAlign w:val="center"/>
          </w:tcPr>
          <w:p w14:paraId="3F1B0FBC" w14:textId="2540F347" w:rsidR="00673127" w:rsidRPr="002E6B3F" w:rsidDel="00A90A96" w:rsidRDefault="00673127" w:rsidP="002E6B3F">
            <w:pPr>
              <w:ind w:firstLine="0"/>
              <w:jc w:val="center"/>
              <w:rPr>
                <w:del w:id="3885" w:author="pc" w:date="2021-12-27T18:31:00Z"/>
                <w:sz w:val="16"/>
                <w:szCs w:val="16"/>
                <w:lang w:val="en-US"/>
              </w:rPr>
            </w:pPr>
            <w:del w:id="3886" w:author="pc" w:date="2021-12-27T18:31:00Z">
              <w:r w:rsidRPr="002E6B3F" w:rsidDel="00A90A96">
                <w:rPr>
                  <w:sz w:val="16"/>
                  <w:szCs w:val="16"/>
                  <w:lang w:val="en-US"/>
                </w:rPr>
                <w:delText>2</w:delText>
              </w:r>
            </w:del>
          </w:p>
        </w:tc>
        <w:tc>
          <w:tcPr>
            <w:tcW w:w="567" w:type="dxa"/>
            <w:shd w:val="clear" w:color="auto" w:fill="auto"/>
            <w:vAlign w:val="center"/>
          </w:tcPr>
          <w:p w14:paraId="0C37850E" w14:textId="6ECC9617" w:rsidR="00673127" w:rsidRPr="002E6B3F" w:rsidDel="00A90A96" w:rsidRDefault="00CD7823" w:rsidP="002E6B3F">
            <w:pPr>
              <w:ind w:firstLine="0"/>
              <w:jc w:val="left"/>
              <w:rPr>
                <w:del w:id="3887" w:author="pc" w:date="2021-12-27T18:31:00Z"/>
                <w:sz w:val="16"/>
                <w:szCs w:val="16"/>
                <w:lang w:val="en-US"/>
              </w:rPr>
            </w:pPr>
            <w:del w:id="3888" w:author="pc" w:date="2021-12-27T18:31:00Z">
              <w:r w:rsidRPr="002E6B3F" w:rsidDel="00A90A96">
                <w:rPr>
                  <w:sz w:val="16"/>
                  <w:szCs w:val="16"/>
                  <w:lang w:val="en-US"/>
                </w:rPr>
                <w:delText>b</w:delText>
              </w:r>
            </w:del>
          </w:p>
        </w:tc>
        <w:tc>
          <w:tcPr>
            <w:tcW w:w="629" w:type="dxa"/>
            <w:shd w:val="clear" w:color="auto" w:fill="auto"/>
          </w:tcPr>
          <w:p w14:paraId="48F810D3" w14:textId="4CF9A0D7" w:rsidR="00673127" w:rsidRPr="002E6B3F" w:rsidDel="00A90A96" w:rsidRDefault="003E7A0B" w:rsidP="002E6B3F">
            <w:pPr>
              <w:ind w:firstLine="0"/>
              <w:jc w:val="center"/>
              <w:rPr>
                <w:del w:id="3889" w:author="pc" w:date="2021-12-27T18:31:00Z"/>
                <w:color w:val="000000"/>
                <w:sz w:val="16"/>
                <w:szCs w:val="16"/>
                <w:lang w:val="en-US"/>
              </w:rPr>
            </w:pPr>
            <w:del w:id="3890" w:author="pc" w:date="2021-12-27T18:31:00Z">
              <w:r w:rsidRPr="002E6B3F" w:rsidDel="00A90A96">
                <w:rPr>
                  <w:color w:val="000000"/>
                  <w:sz w:val="16"/>
                  <w:szCs w:val="16"/>
                  <w:lang w:val="en-US"/>
                </w:rPr>
                <w:delText>60</w:delText>
              </w:r>
            </w:del>
            <w:ins w:id="3891" w:author="Ken" w:date="2021-12-26T15:51:00Z">
              <w:del w:id="3892" w:author="pc" w:date="2021-12-27T18:31:00Z">
                <w:r w:rsidR="00C90314" w:rsidDel="00A90A96">
                  <w:rPr>
                    <w:color w:val="000000"/>
                    <w:sz w:val="16"/>
                    <w:szCs w:val="16"/>
                    <w:lang w:val="en-US"/>
                  </w:rPr>
                  <w:delText xml:space="preserve"> </w:delText>
                </w:r>
              </w:del>
            </w:ins>
            <w:del w:id="3893" w:author="pc" w:date="2021-12-27T18:31:00Z">
              <w:r w:rsidRPr="002E6B3F" w:rsidDel="00A90A96">
                <w:rPr>
                  <w:color w:val="000000"/>
                  <w:sz w:val="16"/>
                  <w:szCs w:val="16"/>
                  <w:lang w:val="en-US"/>
                </w:rPr>
                <w:delText>m</w:delText>
              </w:r>
              <w:r w:rsidRPr="002E6B3F" w:rsidDel="00A90A96">
                <w:rPr>
                  <w:color w:val="000000"/>
                  <w:sz w:val="16"/>
                  <w:szCs w:val="16"/>
                  <w:vertAlign w:val="superscript"/>
                  <w:lang w:val="en-US"/>
                </w:rPr>
                <w:delText>2</w:delText>
              </w:r>
            </w:del>
          </w:p>
        </w:tc>
        <w:tc>
          <w:tcPr>
            <w:tcW w:w="634" w:type="dxa"/>
            <w:shd w:val="clear" w:color="auto" w:fill="auto"/>
            <w:vAlign w:val="center"/>
          </w:tcPr>
          <w:p w14:paraId="6FAA44F8" w14:textId="44ADF42D" w:rsidR="00673127" w:rsidRPr="002E6B3F" w:rsidDel="00A90A96" w:rsidRDefault="00673127" w:rsidP="002E6B3F">
            <w:pPr>
              <w:ind w:firstLine="0"/>
              <w:jc w:val="center"/>
              <w:rPr>
                <w:del w:id="3894" w:author="pc" w:date="2021-12-27T18:31:00Z"/>
                <w:sz w:val="16"/>
                <w:szCs w:val="16"/>
                <w:lang w:val="en-US"/>
              </w:rPr>
            </w:pPr>
            <w:del w:id="3895" w:author="pc" w:date="2021-12-27T18:31:00Z">
              <w:r w:rsidRPr="002E6B3F" w:rsidDel="00A90A96">
                <w:rPr>
                  <w:color w:val="000000"/>
                  <w:sz w:val="16"/>
                  <w:szCs w:val="16"/>
                  <w:lang w:val="en-US"/>
                </w:rPr>
                <w:delText>95%</w:delText>
              </w:r>
            </w:del>
          </w:p>
        </w:tc>
        <w:tc>
          <w:tcPr>
            <w:tcW w:w="784" w:type="dxa"/>
            <w:shd w:val="clear" w:color="auto" w:fill="auto"/>
            <w:vAlign w:val="center"/>
          </w:tcPr>
          <w:p w14:paraId="7224C185" w14:textId="3D2AA9C0" w:rsidR="00673127" w:rsidRPr="002E6B3F" w:rsidDel="00A90A96" w:rsidRDefault="00673127" w:rsidP="002E6B3F">
            <w:pPr>
              <w:ind w:firstLine="0"/>
              <w:jc w:val="center"/>
              <w:rPr>
                <w:del w:id="3896" w:author="pc" w:date="2021-12-27T18:31:00Z"/>
                <w:sz w:val="16"/>
                <w:szCs w:val="16"/>
                <w:lang w:val="en-US"/>
              </w:rPr>
            </w:pPr>
            <w:del w:id="3897" w:author="pc" w:date="2021-12-27T18:31:00Z">
              <w:r w:rsidRPr="002E6B3F" w:rsidDel="00A90A96">
                <w:rPr>
                  <w:color w:val="000000"/>
                  <w:sz w:val="16"/>
                  <w:szCs w:val="16"/>
                  <w:lang w:val="en-US"/>
                </w:rPr>
                <w:delText>98%</w:delText>
              </w:r>
            </w:del>
          </w:p>
        </w:tc>
        <w:tc>
          <w:tcPr>
            <w:tcW w:w="680" w:type="dxa"/>
            <w:shd w:val="clear" w:color="auto" w:fill="auto"/>
            <w:vAlign w:val="center"/>
          </w:tcPr>
          <w:p w14:paraId="07210D05" w14:textId="43CC5EC5" w:rsidR="00673127" w:rsidRPr="002E6B3F" w:rsidDel="00A90A96" w:rsidRDefault="00673127" w:rsidP="002E6B3F">
            <w:pPr>
              <w:ind w:firstLine="0"/>
              <w:jc w:val="center"/>
              <w:rPr>
                <w:del w:id="3898" w:author="pc" w:date="2021-12-27T18:31:00Z"/>
                <w:sz w:val="16"/>
                <w:szCs w:val="16"/>
                <w:lang w:val="en-US"/>
              </w:rPr>
            </w:pPr>
            <w:del w:id="3899" w:author="pc" w:date="2021-12-27T18:31:00Z">
              <w:r w:rsidRPr="002E6B3F" w:rsidDel="00A90A96">
                <w:rPr>
                  <w:color w:val="000000"/>
                  <w:sz w:val="16"/>
                  <w:szCs w:val="16"/>
                  <w:lang w:val="en-US"/>
                </w:rPr>
                <w:delText>94%</w:delText>
              </w:r>
            </w:del>
          </w:p>
        </w:tc>
        <w:tc>
          <w:tcPr>
            <w:tcW w:w="731" w:type="dxa"/>
            <w:shd w:val="clear" w:color="auto" w:fill="auto"/>
            <w:vAlign w:val="center"/>
          </w:tcPr>
          <w:p w14:paraId="19FD3C7B" w14:textId="7FD616B6" w:rsidR="00673127" w:rsidRPr="002E6B3F" w:rsidDel="00A90A96" w:rsidRDefault="00673127" w:rsidP="002E6B3F">
            <w:pPr>
              <w:ind w:firstLine="0"/>
              <w:jc w:val="center"/>
              <w:rPr>
                <w:del w:id="3900" w:author="pc" w:date="2021-12-27T18:31:00Z"/>
                <w:sz w:val="16"/>
                <w:szCs w:val="16"/>
                <w:lang w:val="en-US"/>
              </w:rPr>
            </w:pPr>
            <w:del w:id="3901" w:author="pc" w:date="2021-12-27T18:31:00Z">
              <w:r w:rsidRPr="002E6B3F" w:rsidDel="00A90A96">
                <w:rPr>
                  <w:color w:val="000000"/>
                  <w:sz w:val="16"/>
                  <w:szCs w:val="16"/>
                  <w:lang w:val="en-US"/>
                </w:rPr>
                <w:delText>96%</w:delText>
              </w:r>
            </w:del>
          </w:p>
        </w:tc>
      </w:tr>
      <w:tr w:rsidR="00977930" w:rsidRPr="00765A86" w:rsidDel="00A90A96" w14:paraId="4B97DB5B" w14:textId="5FD3644B" w:rsidTr="002E6B3F">
        <w:trPr>
          <w:del w:id="3902" w:author="pc" w:date="2021-12-27T18:31:00Z"/>
        </w:trPr>
        <w:tc>
          <w:tcPr>
            <w:tcW w:w="534" w:type="dxa"/>
            <w:shd w:val="clear" w:color="auto" w:fill="auto"/>
            <w:vAlign w:val="center"/>
          </w:tcPr>
          <w:p w14:paraId="35AE0B25" w14:textId="4B2BC742" w:rsidR="00673127" w:rsidRPr="002E6B3F" w:rsidDel="00A90A96" w:rsidRDefault="00673127" w:rsidP="002E6B3F">
            <w:pPr>
              <w:ind w:firstLine="0"/>
              <w:jc w:val="center"/>
              <w:rPr>
                <w:del w:id="3903" w:author="pc" w:date="2021-12-27T18:31:00Z"/>
                <w:sz w:val="16"/>
                <w:szCs w:val="16"/>
                <w:lang w:val="en-US"/>
              </w:rPr>
            </w:pPr>
            <w:del w:id="3904" w:author="pc" w:date="2021-12-27T18:31:00Z">
              <w:r w:rsidRPr="002E6B3F" w:rsidDel="00A90A96">
                <w:rPr>
                  <w:sz w:val="16"/>
                  <w:szCs w:val="16"/>
                  <w:lang w:val="en-US"/>
                </w:rPr>
                <w:delText>3</w:delText>
              </w:r>
            </w:del>
          </w:p>
        </w:tc>
        <w:tc>
          <w:tcPr>
            <w:tcW w:w="567" w:type="dxa"/>
            <w:shd w:val="clear" w:color="auto" w:fill="auto"/>
            <w:vAlign w:val="center"/>
          </w:tcPr>
          <w:p w14:paraId="70EE5CDC" w14:textId="24791812" w:rsidR="00673127" w:rsidRPr="002E6B3F" w:rsidDel="00A90A96" w:rsidRDefault="00CD7823" w:rsidP="002E6B3F">
            <w:pPr>
              <w:ind w:firstLine="0"/>
              <w:jc w:val="left"/>
              <w:rPr>
                <w:del w:id="3905" w:author="pc" w:date="2021-12-27T18:31:00Z"/>
                <w:sz w:val="16"/>
                <w:szCs w:val="16"/>
                <w:lang w:val="en-US"/>
              </w:rPr>
            </w:pPr>
            <w:del w:id="3906" w:author="pc" w:date="2021-12-27T18:31:00Z">
              <w:r w:rsidRPr="002E6B3F" w:rsidDel="00A90A96">
                <w:rPr>
                  <w:sz w:val="16"/>
                  <w:szCs w:val="16"/>
                  <w:lang w:val="en-US"/>
                </w:rPr>
                <w:delText>c</w:delText>
              </w:r>
            </w:del>
          </w:p>
        </w:tc>
        <w:tc>
          <w:tcPr>
            <w:tcW w:w="629" w:type="dxa"/>
            <w:shd w:val="clear" w:color="auto" w:fill="auto"/>
          </w:tcPr>
          <w:p w14:paraId="036D5CA3" w14:textId="3B180BFB" w:rsidR="00673127" w:rsidRPr="002E6B3F" w:rsidDel="00A90A96" w:rsidRDefault="003E7A0B" w:rsidP="002E6B3F">
            <w:pPr>
              <w:ind w:firstLine="0"/>
              <w:jc w:val="center"/>
              <w:rPr>
                <w:del w:id="3907" w:author="pc" w:date="2021-12-27T18:31:00Z"/>
                <w:color w:val="000000"/>
                <w:sz w:val="16"/>
                <w:szCs w:val="16"/>
                <w:lang w:val="en-US"/>
              </w:rPr>
            </w:pPr>
            <w:del w:id="3908" w:author="pc" w:date="2021-12-27T18:31:00Z">
              <w:r w:rsidRPr="002E6B3F" w:rsidDel="00A90A96">
                <w:rPr>
                  <w:color w:val="000000"/>
                  <w:sz w:val="16"/>
                  <w:szCs w:val="16"/>
                  <w:lang w:val="en-US"/>
                </w:rPr>
                <w:delText>72</w:delText>
              </w:r>
            </w:del>
            <w:ins w:id="3909" w:author="Ken" w:date="2021-12-26T15:51:00Z">
              <w:del w:id="3910" w:author="pc" w:date="2021-12-27T18:31:00Z">
                <w:r w:rsidR="00C90314" w:rsidDel="00A90A96">
                  <w:rPr>
                    <w:color w:val="000000"/>
                    <w:sz w:val="16"/>
                    <w:szCs w:val="16"/>
                    <w:lang w:val="en-US"/>
                  </w:rPr>
                  <w:delText xml:space="preserve"> </w:delText>
                </w:r>
              </w:del>
            </w:ins>
            <w:del w:id="3911" w:author="pc" w:date="2021-12-27T18:31:00Z">
              <w:r w:rsidRPr="002E6B3F" w:rsidDel="00A90A96">
                <w:rPr>
                  <w:color w:val="000000"/>
                  <w:sz w:val="16"/>
                  <w:szCs w:val="16"/>
                  <w:lang w:val="en-US"/>
                </w:rPr>
                <w:delText>m</w:delText>
              </w:r>
              <w:r w:rsidRPr="002E6B3F" w:rsidDel="00A90A96">
                <w:rPr>
                  <w:color w:val="000000"/>
                  <w:sz w:val="16"/>
                  <w:szCs w:val="16"/>
                  <w:vertAlign w:val="superscript"/>
                  <w:lang w:val="en-US"/>
                </w:rPr>
                <w:delText>2</w:delText>
              </w:r>
            </w:del>
          </w:p>
        </w:tc>
        <w:tc>
          <w:tcPr>
            <w:tcW w:w="634" w:type="dxa"/>
            <w:shd w:val="clear" w:color="auto" w:fill="auto"/>
            <w:vAlign w:val="center"/>
          </w:tcPr>
          <w:p w14:paraId="15877E4F" w14:textId="527D3356" w:rsidR="00673127" w:rsidRPr="002E6B3F" w:rsidDel="00A90A96" w:rsidRDefault="00673127" w:rsidP="002E6B3F">
            <w:pPr>
              <w:ind w:firstLine="0"/>
              <w:jc w:val="center"/>
              <w:rPr>
                <w:del w:id="3912" w:author="pc" w:date="2021-12-27T18:31:00Z"/>
                <w:sz w:val="16"/>
                <w:szCs w:val="16"/>
                <w:lang w:val="en-US"/>
              </w:rPr>
            </w:pPr>
            <w:del w:id="3913" w:author="pc" w:date="2021-12-27T18:31:00Z">
              <w:r w:rsidRPr="002E6B3F" w:rsidDel="00A90A96">
                <w:rPr>
                  <w:color w:val="000000"/>
                  <w:sz w:val="16"/>
                  <w:szCs w:val="16"/>
                  <w:lang w:val="en-US"/>
                </w:rPr>
                <w:delText>97%</w:delText>
              </w:r>
            </w:del>
          </w:p>
        </w:tc>
        <w:tc>
          <w:tcPr>
            <w:tcW w:w="784" w:type="dxa"/>
            <w:shd w:val="clear" w:color="auto" w:fill="auto"/>
            <w:vAlign w:val="center"/>
          </w:tcPr>
          <w:p w14:paraId="0A054CCF" w14:textId="082ECB7E" w:rsidR="00673127" w:rsidRPr="002E6B3F" w:rsidDel="00A90A96" w:rsidRDefault="00673127" w:rsidP="002E6B3F">
            <w:pPr>
              <w:ind w:firstLine="0"/>
              <w:jc w:val="center"/>
              <w:rPr>
                <w:del w:id="3914" w:author="pc" w:date="2021-12-27T18:31:00Z"/>
                <w:sz w:val="16"/>
                <w:szCs w:val="16"/>
                <w:lang w:val="en-US"/>
              </w:rPr>
            </w:pPr>
            <w:del w:id="3915" w:author="pc" w:date="2021-12-27T18:31:00Z">
              <w:r w:rsidRPr="002E6B3F" w:rsidDel="00A90A96">
                <w:rPr>
                  <w:color w:val="000000"/>
                  <w:sz w:val="16"/>
                  <w:szCs w:val="16"/>
                  <w:lang w:val="en-US"/>
                </w:rPr>
                <w:delText>96%</w:delText>
              </w:r>
            </w:del>
          </w:p>
        </w:tc>
        <w:tc>
          <w:tcPr>
            <w:tcW w:w="680" w:type="dxa"/>
            <w:shd w:val="clear" w:color="auto" w:fill="auto"/>
            <w:vAlign w:val="center"/>
          </w:tcPr>
          <w:p w14:paraId="086045D8" w14:textId="10C609E5" w:rsidR="00673127" w:rsidRPr="002E6B3F" w:rsidDel="00A90A96" w:rsidRDefault="00673127" w:rsidP="002E6B3F">
            <w:pPr>
              <w:ind w:firstLine="0"/>
              <w:jc w:val="center"/>
              <w:rPr>
                <w:del w:id="3916" w:author="pc" w:date="2021-12-27T18:31:00Z"/>
                <w:sz w:val="16"/>
                <w:szCs w:val="16"/>
                <w:lang w:val="en-US"/>
              </w:rPr>
            </w:pPr>
            <w:del w:id="3917" w:author="pc" w:date="2021-12-27T18:31:00Z">
              <w:r w:rsidRPr="002E6B3F" w:rsidDel="00A90A96">
                <w:rPr>
                  <w:color w:val="000000"/>
                  <w:sz w:val="16"/>
                  <w:szCs w:val="16"/>
                  <w:lang w:val="en-US"/>
                </w:rPr>
                <w:delText>98%</w:delText>
              </w:r>
            </w:del>
          </w:p>
        </w:tc>
        <w:tc>
          <w:tcPr>
            <w:tcW w:w="731" w:type="dxa"/>
            <w:shd w:val="clear" w:color="auto" w:fill="auto"/>
            <w:vAlign w:val="center"/>
          </w:tcPr>
          <w:p w14:paraId="70641C20" w14:textId="0D3FB36F" w:rsidR="00673127" w:rsidRPr="002E6B3F" w:rsidDel="00A90A96" w:rsidRDefault="00673127" w:rsidP="002E6B3F">
            <w:pPr>
              <w:ind w:firstLine="0"/>
              <w:jc w:val="center"/>
              <w:rPr>
                <w:del w:id="3918" w:author="pc" w:date="2021-12-27T18:31:00Z"/>
                <w:sz w:val="16"/>
                <w:szCs w:val="16"/>
                <w:lang w:val="en-US"/>
              </w:rPr>
            </w:pPr>
            <w:del w:id="3919" w:author="pc" w:date="2021-12-27T18:31:00Z">
              <w:r w:rsidRPr="002E6B3F" w:rsidDel="00A90A96">
                <w:rPr>
                  <w:color w:val="000000"/>
                  <w:sz w:val="16"/>
                  <w:szCs w:val="16"/>
                  <w:lang w:val="en-US"/>
                </w:rPr>
                <w:delText>97%</w:delText>
              </w:r>
            </w:del>
          </w:p>
        </w:tc>
      </w:tr>
      <w:tr w:rsidR="00977930" w:rsidRPr="00765A86" w:rsidDel="00A90A96" w14:paraId="15DD7C65" w14:textId="4C2FB301" w:rsidTr="002E6B3F">
        <w:trPr>
          <w:del w:id="3920" w:author="pc" w:date="2021-12-27T18:31:00Z"/>
        </w:trPr>
        <w:tc>
          <w:tcPr>
            <w:tcW w:w="534" w:type="dxa"/>
            <w:shd w:val="clear" w:color="auto" w:fill="auto"/>
            <w:vAlign w:val="center"/>
          </w:tcPr>
          <w:p w14:paraId="1BC702E9" w14:textId="4BBB6936" w:rsidR="00673127" w:rsidRPr="002E6B3F" w:rsidDel="00A90A96" w:rsidRDefault="00673127" w:rsidP="002E6B3F">
            <w:pPr>
              <w:ind w:firstLine="0"/>
              <w:jc w:val="center"/>
              <w:rPr>
                <w:del w:id="3921" w:author="pc" w:date="2021-12-27T18:31:00Z"/>
                <w:sz w:val="16"/>
                <w:szCs w:val="16"/>
                <w:lang w:val="en-US"/>
              </w:rPr>
            </w:pPr>
            <w:del w:id="3922" w:author="pc" w:date="2021-12-27T18:31:00Z">
              <w:r w:rsidRPr="002E6B3F" w:rsidDel="00A90A96">
                <w:rPr>
                  <w:sz w:val="16"/>
                  <w:szCs w:val="16"/>
                  <w:lang w:val="en-US"/>
                </w:rPr>
                <w:delText>4</w:delText>
              </w:r>
            </w:del>
          </w:p>
        </w:tc>
        <w:tc>
          <w:tcPr>
            <w:tcW w:w="567" w:type="dxa"/>
            <w:shd w:val="clear" w:color="auto" w:fill="auto"/>
            <w:vAlign w:val="center"/>
          </w:tcPr>
          <w:p w14:paraId="3CC757BF" w14:textId="389487E2" w:rsidR="00673127" w:rsidRPr="002E6B3F" w:rsidDel="00A90A96" w:rsidRDefault="00CD7823" w:rsidP="002E6B3F">
            <w:pPr>
              <w:ind w:firstLine="0"/>
              <w:jc w:val="left"/>
              <w:rPr>
                <w:del w:id="3923" w:author="pc" w:date="2021-12-27T18:31:00Z"/>
                <w:sz w:val="16"/>
                <w:szCs w:val="16"/>
                <w:lang w:val="en-US"/>
              </w:rPr>
            </w:pPr>
            <w:del w:id="3924" w:author="pc" w:date="2021-12-27T18:31:00Z">
              <w:r w:rsidRPr="002E6B3F" w:rsidDel="00A90A96">
                <w:rPr>
                  <w:sz w:val="16"/>
                  <w:szCs w:val="16"/>
                  <w:lang w:val="en-US"/>
                </w:rPr>
                <w:delText>d</w:delText>
              </w:r>
            </w:del>
          </w:p>
        </w:tc>
        <w:tc>
          <w:tcPr>
            <w:tcW w:w="629" w:type="dxa"/>
            <w:shd w:val="clear" w:color="auto" w:fill="auto"/>
          </w:tcPr>
          <w:p w14:paraId="467E0F95" w14:textId="22D3DD23" w:rsidR="00673127" w:rsidRPr="002E6B3F" w:rsidDel="00A90A96" w:rsidRDefault="00DC0BC1" w:rsidP="002E6B3F">
            <w:pPr>
              <w:ind w:firstLine="0"/>
              <w:jc w:val="center"/>
              <w:rPr>
                <w:del w:id="3925" w:author="pc" w:date="2021-12-27T18:31:00Z"/>
                <w:color w:val="000000"/>
                <w:sz w:val="16"/>
                <w:szCs w:val="16"/>
                <w:lang w:val="en-US"/>
              </w:rPr>
            </w:pPr>
            <w:del w:id="3926" w:author="pc" w:date="2021-12-27T18:31:00Z">
              <w:r w:rsidRPr="002E6B3F" w:rsidDel="00A90A96">
                <w:rPr>
                  <w:color w:val="000000"/>
                  <w:sz w:val="16"/>
                  <w:szCs w:val="16"/>
                  <w:lang w:val="en-US"/>
                </w:rPr>
                <w:delText>45</w:delText>
              </w:r>
            </w:del>
            <w:ins w:id="3927" w:author="Ken" w:date="2021-12-26T15:51:00Z">
              <w:del w:id="3928" w:author="pc" w:date="2021-12-27T18:31:00Z">
                <w:r w:rsidR="00C90314" w:rsidDel="00A90A96">
                  <w:rPr>
                    <w:color w:val="000000"/>
                    <w:sz w:val="16"/>
                    <w:szCs w:val="16"/>
                    <w:lang w:val="en-US"/>
                  </w:rPr>
                  <w:delText xml:space="preserve"> </w:delText>
                </w:r>
              </w:del>
            </w:ins>
            <w:del w:id="3929" w:author="pc" w:date="2021-12-27T18:31:00Z">
              <w:r w:rsidRPr="002E6B3F" w:rsidDel="00A90A96">
                <w:rPr>
                  <w:color w:val="000000"/>
                  <w:sz w:val="16"/>
                  <w:szCs w:val="16"/>
                  <w:lang w:val="en-US"/>
                </w:rPr>
                <w:delText>m</w:delText>
              </w:r>
              <w:r w:rsidRPr="002E6B3F" w:rsidDel="00A90A96">
                <w:rPr>
                  <w:color w:val="000000"/>
                  <w:sz w:val="16"/>
                  <w:szCs w:val="16"/>
                  <w:vertAlign w:val="superscript"/>
                  <w:lang w:val="en-US"/>
                </w:rPr>
                <w:delText>2</w:delText>
              </w:r>
            </w:del>
          </w:p>
        </w:tc>
        <w:tc>
          <w:tcPr>
            <w:tcW w:w="634" w:type="dxa"/>
            <w:shd w:val="clear" w:color="auto" w:fill="auto"/>
            <w:vAlign w:val="center"/>
          </w:tcPr>
          <w:p w14:paraId="6D288EC2" w14:textId="40349667" w:rsidR="00673127" w:rsidRPr="002E6B3F" w:rsidDel="00A90A96" w:rsidRDefault="00673127" w:rsidP="002E6B3F">
            <w:pPr>
              <w:ind w:firstLine="0"/>
              <w:jc w:val="center"/>
              <w:rPr>
                <w:del w:id="3930" w:author="pc" w:date="2021-12-27T18:31:00Z"/>
                <w:sz w:val="16"/>
                <w:szCs w:val="16"/>
                <w:lang w:val="en-US"/>
              </w:rPr>
            </w:pPr>
            <w:del w:id="3931" w:author="pc" w:date="2021-12-27T18:31:00Z">
              <w:r w:rsidRPr="002E6B3F" w:rsidDel="00A90A96">
                <w:rPr>
                  <w:color w:val="000000"/>
                  <w:sz w:val="16"/>
                  <w:szCs w:val="16"/>
                  <w:lang w:val="en-US"/>
                </w:rPr>
                <w:delText>97%</w:delText>
              </w:r>
            </w:del>
          </w:p>
        </w:tc>
        <w:tc>
          <w:tcPr>
            <w:tcW w:w="784" w:type="dxa"/>
            <w:shd w:val="clear" w:color="auto" w:fill="auto"/>
            <w:vAlign w:val="center"/>
          </w:tcPr>
          <w:p w14:paraId="47F99B31" w14:textId="4EC7AECD" w:rsidR="00673127" w:rsidRPr="002E6B3F" w:rsidDel="00A90A96" w:rsidRDefault="00673127" w:rsidP="002E6B3F">
            <w:pPr>
              <w:ind w:firstLine="0"/>
              <w:jc w:val="center"/>
              <w:rPr>
                <w:del w:id="3932" w:author="pc" w:date="2021-12-27T18:31:00Z"/>
                <w:sz w:val="16"/>
                <w:szCs w:val="16"/>
                <w:lang w:val="en-US"/>
              </w:rPr>
            </w:pPr>
            <w:del w:id="3933" w:author="pc" w:date="2021-12-27T18:31:00Z">
              <w:r w:rsidRPr="002E6B3F" w:rsidDel="00A90A96">
                <w:rPr>
                  <w:color w:val="000000"/>
                  <w:sz w:val="16"/>
                  <w:szCs w:val="16"/>
                  <w:lang w:val="en-US"/>
                </w:rPr>
                <w:delText>98%</w:delText>
              </w:r>
            </w:del>
          </w:p>
        </w:tc>
        <w:tc>
          <w:tcPr>
            <w:tcW w:w="680" w:type="dxa"/>
            <w:shd w:val="clear" w:color="auto" w:fill="auto"/>
            <w:vAlign w:val="center"/>
          </w:tcPr>
          <w:p w14:paraId="4DC3843C" w14:textId="0AC7EBE0" w:rsidR="00673127" w:rsidRPr="002E6B3F" w:rsidDel="00A90A96" w:rsidRDefault="00673127" w:rsidP="002E6B3F">
            <w:pPr>
              <w:ind w:firstLine="0"/>
              <w:jc w:val="center"/>
              <w:rPr>
                <w:del w:id="3934" w:author="pc" w:date="2021-12-27T18:31:00Z"/>
                <w:sz w:val="16"/>
                <w:szCs w:val="16"/>
                <w:lang w:val="en-US"/>
              </w:rPr>
            </w:pPr>
            <w:del w:id="3935" w:author="pc" w:date="2021-12-27T18:31:00Z">
              <w:r w:rsidRPr="002E6B3F" w:rsidDel="00A90A96">
                <w:rPr>
                  <w:color w:val="000000"/>
                  <w:sz w:val="16"/>
                  <w:szCs w:val="16"/>
                  <w:lang w:val="en-US"/>
                </w:rPr>
                <w:delText>97%</w:delText>
              </w:r>
            </w:del>
          </w:p>
        </w:tc>
        <w:tc>
          <w:tcPr>
            <w:tcW w:w="731" w:type="dxa"/>
            <w:shd w:val="clear" w:color="auto" w:fill="auto"/>
            <w:vAlign w:val="center"/>
          </w:tcPr>
          <w:p w14:paraId="60B4DF0A" w14:textId="3D56F632" w:rsidR="00673127" w:rsidRPr="002E6B3F" w:rsidDel="00A90A96" w:rsidRDefault="00673127" w:rsidP="002E6B3F">
            <w:pPr>
              <w:ind w:firstLine="0"/>
              <w:jc w:val="center"/>
              <w:rPr>
                <w:del w:id="3936" w:author="pc" w:date="2021-12-27T18:31:00Z"/>
                <w:sz w:val="16"/>
                <w:szCs w:val="16"/>
                <w:lang w:val="en-US"/>
              </w:rPr>
            </w:pPr>
            <w:del w:id="3937" w:author="pc" w:date="2021-12-27T18:31:00Z">
              <w:r w:rsidRPr="002E6B3F" w:rsidDel="00A90A96">
                <w:rPr>
                  <w:color w:val="000000"/>
                  <w:sz w:val="16"/>
                  <w:szCs w:val="16"/>
                  <w:lang w:val="en-US"/>
                </w:rPr>
                <w:delText>98%</w:delText>
              </w:r>
            </w:del>
          </w:p>
        </w:tc>
      </w:tr>
      <w:tr w:rsidR="00977930" w:rsidRPr="00765A86" w:rsidDel="00A90A96" w14:paraId="1455AD62" w14:textId="5D3F6DCE" w:rsidTr="002E6B3F">
        <w:trPr>
          <w:del w:id="3938" w:author="pc" w:date="2021-12-27T18:31:00Z"/>
        </w:trPr>
        <w:tc>
          <w:tcPr>
            <w:tcW w:w="534" w:type="dxa"/>
            <w:shd w:val="clear" w:color="auto" w:fill="auto"/>
            <w:vAlign w:val="center"/>
          </w:tcPr>
          <w:p w14:paraId="6CF9E889" w14:textId="5CF31B35" w:rsidR="00673127" w:rsidRPr="002E6B3F" w:rsidDel="00A90A96" w:rsidRDefault="00673127" w:rsidP="002E6B3F">
            <w:pPr>
              <w:ind w:firstLine="0"/>
              <w:jc w:val="center"/>
              <w:rPr>
                <w:del w:id="3939" w:author="pc" w:date="2021-12-27T18:31:00Z"/>
                <w:sz w:val="16"/>
                <w:szCs w:val="16"/>
                <w:lang w:val="en-US"/>
              </w:rPr>
            </w:pPr>
            <w:del w:id="3940" w:author="pc" w:date="2021-12-27T18:31:00Z">
              <w:r w:rsidRPr="002E6B3F" w:rsidDel="00A90A96">
                <w:rPr>
                  <w:sz w:val="16"/>
                  <w:szCs w:val="16"/>
                  <w:lang w:val="en-US"/>
                </w:rPr>
                <w:delText>5</w:delText>
              </w:r>
            </w:del>
          </w:p>
        </w:tc>
        <w:tc>
          <w:tcPr>
            <w:tcW w:w="567" w:type="dxa"/>
            <w:shd w:val="clear" w:color="auto" w:fill="auto"/>
            <w:vAlign w:val="center"/>
          </w:tcPr>
          <w:p w14:paraId="4A5AB24D" w14:textId="24330983" w:rsidR="00673127" w:rsidRPr="002E6B3F" w:rsidDel="00A90A96" w:rsidRDefault="00CD7823" w:rsidP="002E6B3F">
            <w:pPr>
              <w:ind w:firstLine="0"/>
              <w:jc w:val="left"/>
              <w:rPr>
                <w:del w:id="3941" w:author="pc" w:date="2021-12-27T18:31:00Z"/>
                <w:sz w:val="16"/>
                <w:szCs w:val="16"/>
                <w:lang w:val="en-US"/>
              </w:rPr>
            </w:pPr>
            <w:del w:id="3942" w:author="pc" w:date="2021-12-27T18:31:00Z">
              <w:r w:rsidRPr="002E6B3F" w:rsidDel="00A90A96">
                <w:rPr>
                  <w:sz w:val="16"/>
                  <w:szCs w:val="16"/>
                  <w:lang w:val="en-US"/>
                </w:rPr>
                <w:delText>e</w:delText>
              </w:r>
            </w:del>
          </w:p>
        </w:tc>
        <w:tc>
          <w:tcPr>
            <w:tcW w:w="629" w:type="dxa"/>
            <w:shd w:val="clear" w:color="auto" w:fill="auto"/>
          </w:tcPr>
          <w:p w14:paraId="1477086B" w14:textId="30722B24" w:rsidR="00673127" w:rsidRPr="002E6B3F" w:rsidDel="00A90A96" w:rsidRDefault="00EA3864" w:rsidP="002E6B3F">
            <w:pPr>
              <w:ind w:firstLine="0"/>
              <w:jc w:val="center"/>
              <w:rPr>
                <w:del w:id="3943" w:author="pc" w:date="2021-12-27T18:31:00Z"/>
                <w:color w:val="000000"/>
                <w:sz w:val="16"/>
                <w:szCs w:val="16"/>
                <w:lang w:val="en-US"/>
              </w:rPr>
            </w:pPr>
            <w:del w:id="3944" w:author="pc" w:date="2021-12-27T18:31:00Z">
              <w:r w:rsidRPr="002E6B3F" w:rsidDel="00A90A96">
                <w:rPr>
                  <w:color w:val="000000"/>
                  <w:sz w:val="16"/>
                  <w:szCs w:val="16"/>
                  <w:lang w:val="en-US"/>
                </w:rPr>
                <w:delText>50</w:delText>
              </w:r>
            </w:del>
            <w:ins w:id="3945" w:author="Ken" w:date="2021-12-26T15:51:00Z">
              <w:del w:id="3946" w:author="pc" w:date="2021-12-27T18:31:00Z">
                <w:r w:rsidR="00C90314" w:rsidDel="00A90A96">
                  <w:rPr>
                    <w:color w:val="000000"/>
                    <w:sz w:val="16"/>
                    <w:szCs w:val="16"/>
                    <w:lang w:val="en-US"/>
                  </w:rPr>
                  <w:delText xml:space="preserve"> </w:delText>
                </w:r>
              </w:del>
            </w:ins>
            <w:del w:id="3947" w:author="pc" w:date="2021-12-27T18:31:00Z">
              <w:r w:rsidRPr="002E6B3F" w:rsidDel="00A90A96">
                <w:rPr>
                  <w:color w:val="000000"/>
                  <w:sz w:val="16"/>
                  <w:szCs w:val="16"/>
                  <w:lang w:val="en-US"/>
                </w:rPr>
                <w:delText>m</w:delText>
              </w:r>
              <w:r w:rsidRPr="002E6B3F" w:rsidDel="00A90A96">
                <w:rPr>
                  <w:color w:val="000000"/>
                  <w:sz w:val="16"/>
                  <w:szCs w:val="16"/>
                  <w:vertAlign w:val="superscript"/>
                  <w:lang w:val="en-US"/>
                </w:rPr>
                <w:delText>2</w:delText>
              </w:r>
            </w:del>
          </w:p>
        </w:tc>
        <w:tc>
          <w:tcPr>
            <w:tcW w:w="634" w:type="dxa"/>
            <w:shd w:val="clear" w:color="auto" w:fill="auto"/>
            <w:vAlign w:val="center"/>
          </w:tcPr>
          <w:p w14:paraId="358ABF8C" w14:textId="0D89FC01" w:rsidR="00673127" w:rsidRPr="002E6B3F" w:rsidDel="00A90A96" w:rsidRDefault="00673127" w:rsidP="002E6B3F">
            <w:pPr>
              <w:ind w:firstLine="0"/>
              <w:jc w:val="center"/>
              <w:rPr>
                <w:del w:id="3948" w:author="pc" w:date="2021-12-27T18:31:00Z"/>
                <w:sz w:val="16"/>
                <w:szCs w:val="16"/>
                <w:lang w:val="en-US"/>
              </w:rPr>
            </w:pPr>
            <w:del w:id="3949" w:author="pc" w:date="2021-12-27T18:31:00Z">
              <w:r w:rsidRPr="002E6B3F" w:rsidDel="00A90A96">
                <w:rPr>
                  <w:color w:val="000000"/>
                  <w:sz w:val="16"/>
                  <w:szCs w:val="16"/>
                  <w:lang w:val="en-US"/>
                </w:rPr>
                <w:delText>94%</w:delText>
              </w:r>
            </w:del>
          </w:p>
        </w:tc>
        <w:tc>
          <w:tcPr>
            <w:tcW w:w="784" w:type="dxa"/>
            <w:shd w:val="clear" w:color="auto" w:fill="auto"/>
            <w:vAlign w:val="center"/>
          </w:tcPr>
          <w:p w14:paraId="26E32D0F" w14:textId="5CEF0993" w:rsidR="00673127" w:rsidRPr="002E6B3F" w:rsidDel="00A90A96" w:rsidRDefault="00673127" w:rsidP="002E6B3F">
            <w:pPr>
              <w:ind w:firstLine="0"/>
              <w:jc w:val="center"/>
              <w:rPr>
                <w:del w:id="3950" w:author="pc" w:date="2021-12-27T18:31:00Z"/>
                <w:sz w:val="16"/>
                <w:szCs w:val="16"/>
                <w:lang w:val="en-US"/>
              </w:rPr>
            </w:pPr>
            <w:del w:id="3951" w:author="pc" w:date="2021-12-27T18:31:00Z">
              <w:r w:rsidRPr="002E6B3F" w:rsidDel="00A90A96">
                <w:rPr>
                  <w:color w:val="000000"/>
                  <w:sz w:val="16"/>
                  <w:szCs w:val="16"/>
                  <w:lang w:val="en-US"/>
                </w:rPr>
                <w:delText>99%</w:delText>
              </w:r>
            </w:del>
          </w:p>
        </w:tc>
        <w:tc>
          <w:tcPr>
            <w:tcW w:w="680" w:type="dxa"/>
            <w:shd w:val="clear" w:color="auto" w:fill="auto"/>
            <w:vAlign w:val="center"/>
          </w:tcPr>
          <w:p w14:paraId="74447210" w14:textId="5082E73B" w:rsidR="00673127" w:rsidRPr="002E6B3F" w:rsidDel="00A90A96" w:rsidRDefault="00673127" w:rsidP="002E6B3F">
            <w:pPr>
              <w:ind w:firstLine="0"/>
              <w:jc w:val="center"/>
              <w:rPr>
                <w:del w:id="3952" w:author="pc" w:date="2021-12-27T18:31:00Z"/>
                <w:sz w:val="16"/>
                <w:szCs w:val="16"/>
                <w:lang w:val="en-US"/>
              </w:rPr>
            </w:pPr>
            <w:del w:id="3953" w:author="pc" w:date="2021-12-27T18:31:00Z">
              <w:r w:rsidRPr="002E6B3F" w:rsidDel="00A90A96">
                <w:rPr>
                  <w:color w:val="000000"/>
                  <w:sz w:val="16"/>
                  <w:szCs w:val="16"/>
                  <w:lang w:val="en-US"/>
                </w:rPr>
                <w:delText>95%</w:delText>
              </w:r>
            </w:del>
          </w:p>
        </w:tc>
        <w:tc>
          <w:tcPr>
            <w:tcW w:w="731" w:type="dxa"/>
            <w:shd w:val="clear" w:color="auto" w:fill="auto"/>
            <w:vAlign w:val="center"/>
          </w:tcPr>
          <w:p w14:paraId="00D8B2F2" w14:textId="5FCD2CE0" w:rsidR="00673127" w:rsidRPr="002E6B3F" w:rsidDel="00A90A96" w:rsidRDefault="00673127" w:rsidP="002E6B3F">
            <w:pPr>
              <w:ind w:firstLine="0"/>
              <w:jc w:val="center"/>
              <w:rPr>
                <w:del w:id="3954" w:author="pc" w:date="2021-12-27T18:31:00Z"/>
                <w:sz w:val="16"/>
                <w:szCs w:val="16"/>
                <w:lang w:val="en-US"/>
              </w:rPr>
            </w:pPr>
            <w:del w:id="3955" w:author="pc" w:date="2021-12-27T18:31:00Z">
              <w:r w:rsidRPr="002E6B3F" w:rsidDel="00A90A96">
                <w:rPr>
                  <w:color w:val="000000"/>
                  <w:sz w:val="16"/>
                  <w:szCs w:val="16"/>
                  <w:lang w:val="en-US"/>
                </w:rPr>
                <w:delText>97%</w:delText>
              </w:r>
            </w:del>
          </w:p>
        </w:tc>
      </w:tr>
    </w:tbl>
    <w:p w14:paraId="35E9364F" w14:textId="3B59DF91" w:rsidR="00BA1D1B" w:rsidRPr="00765A86" w:rsidDel="00A90A96" w:rsidRDefault="00BA1D1B" w:rsidP="00BA1D1B">
      <w:pPr>
        <w:pStyle w:val="AuthorAfiliation"/>
        <w:jc w:val="left"/>
        <w:rPr>
          <w:del w:id="3956" w:author="pc" w:date="2021-12-27T18:31:00Z"/>
          <w:i w:val="0"/>
          <w:iCs/>
          <w:lang w:val="en-US"/>
        </w:rPr>
      </w:pPr>
      <w:del w:id="3957" w:author="pc" w:date="2021-12-27T18:31:00Z">
        <w:r w:rsidRPr="00765A86" w:rsidDel="00A90A96">
          <w:rPr>
            <w:i w:val="0"/>
            <w:iCs/>
            <w:lang w:val="en-US"/>
          </w:rPr>
          <w:delText>1* :</w:delText>
        </w:r>
        <w:r w:rsidR="00CD7823" w:rsidDel="00A90A96">
          <w:rPr>
            <w:i w:val="0"/>
            <w:iCs/>
            <w:lang w:val="en-US"/>
          </w:rPr>
          <w:delText xml:space="preserve"> </w:delText>
        </w:r>
        <w:r w:rsidRPr="00765A86" w:rsidDel="00A90A96">
          <w:rPr>
            <w:i w:val="0"/>
            <w:iCs/>
            <w:lang w:val="en-US"/>
          </w:rPr>
          <w:delText>Cipendeuy, Bandung Barat</w:delText>
        </w:r>
        <w:r w:rsidR="00817DA1" w:rsidRPr="00765A86" w:rsidDel="00A90A96">
          <w:rPr>
            <w:i w:val="0"/>
            <w:iCs/>
            <w:lang w:val="en-US"/>
          </w:rPr>
          <w:delText>.</w:delText>
        </w:r>
      </w:del>
    </w:p>
    <w:p w14:paraId="4ED55265" w14:textId="41BFF51F" w:rsidR="00BA1D1B" w:rsidRPr="00765A86" w:rsidDel="00A90A96" w:rsidRDefault="00BA1D1B" w:rsidP="00BA1D1B">
      <w:pPr>
        <w:pStyle w:val="AuthorAfiliation"/>
        <w:jc w:val="left"/>
        <w:rPr>
          <w:del w:id="3958" w:author="pc" w:date="2021-12-27T18:31:00Z"/>
          <w:i w:val="0"/>
          <w:iCs/>
          <w:lang w:val="en-US"/>
        </w:rPr>
      </w:pPr>
      <w:del w:id="3959" w:author="pc" w:date="2021-12-27T18:31:00Z">
        <w:r w:rsidRPr="00765A86" w:rsidDel="00A90A96">
          <w:rPr>
            <w:i w:val="0"/>
            <w:iCs/>
            <w:lang w:val="en-US"/>
          </w:rPr>
          <w:delText xml:space="preserve">2* : </w:delText>
        </w:r>
        <w:r w:rsidR="00817DA1" w:rsidRPr="00765A86" w:rsidDel="00A90A96">
          <w:rPr>
            <w:i w:val="0"/>
            <w:iCs/>
            <w:lang w:val="en-US"/>
          </w:rPr>
          <w:delText>Cibiru, Kab. Bandung.</w:delText>
        </w:r>
      </w:del>
    </w:p>
    <w:p w14:paraId="68C6DF2E" w14:textId="2088B3F2" w:rsidR="00BA1D1B" w:rsidRPr="00765A86" w:rsidDel="00A90A96" w:rsidRDefault="00BA1D1B" w:rsidP="00BA1D1B">
      <w:pPr>
        <w:pStyle w:val="AuthorAfiliation"/>
        <w:jc w:val="left"/>
        <w:rPr>
          <w:del w:id="3960" w:author="pc" w:date="2021-12-27T18:31:00Z"/>
          <w:i w:val="0"/>
          <w:iCs/>
          <w:lang w:val="en-US"/>
        </w:rPr>
      </w:pPr>
      <w:del w:id="3961" w:author="pc" w:date="2021-12-27T18:31:00Z">
        <w:r w:rsidRPr="00765A86" w:rsidDel="00A90A96">
          <w:rPr>
            <w:i w:val="0"/>
            <w:iCs/>
            <w:lang w:val="en-US"/>
          </w:rPr>
          <w:delText>3* : Sariwangi</w:delText>
        </w:r>
        <w:r w:rsidR="00817DA1" w:rsidRPr="00765A86" w:rsidDel="00A90A96">
          <w:rPr>
            <w:i w:val="0"/>
            <w:iCs/>
            <w:lang w:val="en-US"/>
          </w:rPr>
          <w:delText>, Kota Bandung.</w:delText>
        </w:r>
      </w:del>
    </w:p>
    <w:p w14:paraId="306CD688" w14:textId="2052B04E" w:rsidR="00BA1D1B" w:rsidRPr="00765A86" w:rsidDel="00A90A96" w:rsidRDefault="00BA1D1B" w:rsidP="00BA1D1B">
      <w:pPr>
        <w:pStyle w:val="AuthorAfiliation"/>
        <w:jc w:val="left"/>
        <w:rPr>
          <w:del w:id="3962" w:author="pc" w:date="2021-12-27T18:31:00Z"/>
          <w:i w:val="0"/>
          <w:iCs/>
          <w:lang w:val="en-US"/>
        </w:rPr>
      </w:pPr>
      <w:del w:id="3963" w:author="pc" w:date="2021-12-27T18:31:00Z">
        <w:r w:rsidRPr="00765A86" w:rsidDel="00A90A96">
          <w:rPr>
            <w:i w:val="0"/>
            <w:iCs/>
            <w:lang w:val="en-US"/>
          </w:rPr>
          <w:delText xml:space="preserve">4* : </w:delText>
        </w:r>
        <w:r w:rsidR="003F77A9" w:rsidRPr="00765A86" w:rsidDel="00A90A96">
          <w:rPr>
            <w:i w:val="0"/>
            <w:iCs/>
            <w:lang w:val="en-US"/>
          </w:rPr>
          <w:delText xml:space="preserve">Margaasih, </w:delText>
        </w:r>
        <w:r w:rsidRPr="00765A86" w:rsidDel="00A90A96">
          <w:rPr>
            <w:i w:val="0"/>
            <w:iCs/>
            <w:lang w:val="en-US"/>
          </w:rPr>
          <w:delText>Cimahi</w:delText>
        </w:r>
        <w:r w:rsidR="00817DA1" w:rsidRPr="00765A86" w:rsidDel="00A90A96">
          <w:rPr>
            <w:i w:val="0"/>
            <w:iCs/>
            <w:lang w:val="en-US"/>
          </w:rPr>
          <w:delText>.</w:delText>
        </w:r>
      </w:del>
    </w:p>
    <w:p w14:paraId="5A6EEBAF" w14:textId="176198E0" w:rsidR="00BA1D1B" w:rsidRPr="00765A86" w:rsidDel="00A90A96" w:rsidRDefault="00BA1D1B" w:rsidP="00BA1D1B">
      <w:pPr>
        <w:pStyle w:val="AuthorAfiliation"/>
        <w:jc w:val="left"/>
        <w:rPr>
          <w:del w:id="3964" w:author="pc" w:date="2021-12-27T18:31:00Z"/>
          <w:i w:val="0"/>
          <w:iCs/>
          <w:lang w:val="en-US"/>
        </w:rPr>
      </w:pPr>
      <w:del w:id="3965" w:author="pc" w:date="2021-12-27T18:31:00Z">
        <w:r w:rsidRPr="00765A86" w:rsidDel="00A90A96">
          <w:rPr>
            <w:i w:val="0"/>
            <w:iCs/>
            <w:lang w:val="en-US"/>
          </w:rPr>
          <w:delText xml:space="preserve">5* : </w:delText>
        </w:r>
        <w:r w:rsidR="00980189" w:rsidRPr="00765A86" w:rsidDel="00A90A96">
          <w:rPr>
            <w:i w:val="0"/>
            <w:iCs/>
            <w:lang w:val="en-US"/>
          </w:rPr>
          <w:delText>Cipagalo,</w:delText>
        </w:r>
        <w:r w:rsidR="000F4011" w:rsidRPr="00765A86" w:rsidDel="00A90A96">
          <w:rPr>
            <w:i w:val="0"/>
            <w:iCs/>
            <w:lang w:val="en-US"/>
          </w:rPr>
          <w:delText xml:space="preserve"> Kab.</w:delText>
        </w:r>
        <w:r w:rsidR="00980189" w:rsidRPr="00765A86" w:rsidDel="00A90A96">
          <w:rPr>
            <w:i w:val="0"/>
            <w:iCs/>
            <w:lang w:val="en-US"/>
          </w:rPr>
          <w:delText xml:space="preserve"> Bandung.</w:delText>
        </w:r>
      </w:del>
    </w:p>
    <w:p w14:paraId="6C546EF7" w14:textId="2797657A" w:rsidR="00BA1D1B" w:rsidRPr="00765A86" w:rsidDel="00A90A96" w:rsidRDefault="00CD7823" w:rsidP="00BA1D1B">
      <w:pPr>
        <w:pStyle w:val="AuthorAfiliation"/>
        <w:jc w:val="left"/>
        <w:rPr>
          <w:del w:id="3966" w:author="pc" w:date="2021-12-27T18:31:00Z"/>
          <w:i w:val="0"/>
          <w:iCs/>
          <w:lang w:val="en-US"/>
        </w:rPr>
      </w:pPr>
      <w:del w:id="3967" w:author="pc" w:date="2021-12-27T18:31:00Z">
        <w:r w:rsidDel="00A90A96">
          <w:rPr>
            <w:i w:val="0"/>
            <w:iCs/>
            <w:lang w:val="en-US"/>
          </w:rPr>
          <w:delText>a*</w:delText>
        </w:r>
        <w:r w:rsidRPr="00765A86" w:rsidDel="00A90A96">
          <w:rPr>
            <w:i w:val="0"/>
            <w:iCs/>
            <w:lang w:val="en-US"/>
          </w:rPr>
          <w:delText xml:space="preserve"> </w:delText>
        </w:r>
        <w:r w:rsidR="00BA1D1B" w:rsidRPr="00765A86" w:rsidDel="00A90A96">
          <w:rPr>
            <w:i w:val="0"/>
            <w:iCs/>
            <w:lang w:val="en-US"/>
          </w:rPr>
          <w:delText>: Vivo Y17</w:delText>
        </w:r>
      </w:del>
    </w:p>
    <w:p w14:paraId="7E31E420" w14:textId="78CBDD42" w:rsidR="00BA1D1B" w:rsidRPr="00765A86" w:rsidDel="00A90A96" w:rsidRDefault="00CD7823" w:rsidP="00BA1D1B">
      <w:pPr>
        <w:pStyle w:val="AuthorAfiliation"/>
        <w:jc w:val="left"/>
        <w:rPr>
          <w:del w:id="3968" w:author="pc" w:date="2021-12-27T18:31:00Z"/>
          <w:i w:val="0"/>
          <w:iCs/>
          <w:lang w:val="en-US"/>
        </w:rPr>
      </w:pPr>
      <w:del w:id="3969" w:author="pc" w:date="2021-12-27T18:31:00Z">
        <w:r w:rsidDel="00A90A96">
          <w:rPr>
            <w:i w:val="0"/>
            <w:iCs/>
            <w:lang w:val="en-US"/>
          </w:rPr>
          <w:delText>b*</w:delText>
        </w:r>
        <w:r w:rsidRPr="00765A86" w:rsidDel="00A90A96">
          <w:rPr>
            <w:i w:val="0"/>
            <w:iCs/>
            <w:lang w:val="en-US"/>
          </w:rPr>
          <w:delText xml:space="preserve"> </w:delText>
        </w:r>
        <w:r w:rsidR="00BA1D1B" w:rsidRPr="00765A86" w:rsidDel="00A90A96">
          <w:rPr>
            <w:i w:val="0"/>
            <w:iCs/>
            <w:lang w:val="en-US"/>
          </w:rPr>
          <w:delText>: Infinix Smart 3+</w:delText>
        </w:r>
      </w:del>
    </w:p>
    <w:p w14:paraId="5B099D21" w14:textId="55923F37" w:rsidR="00BA1D1B" w:rsidRPr="00765A86" w:rsidDel="00A90A96" w:rsidRDefault="00CD7823" w:rsidP="00BA1D1B">
      <w:pPr>
        <w:pStyle w:val="AuthorAfiliation"/>
        <w:jc w:val="left"/>
        <w:rPr>
          <w:del w:id="3970" w:author="pc" w:date="2021-12-27T18:31:00Z"/>
          <w:i w:val="0"/>
          <w:iCs/>
          <w:lang w:val="en-US"/>
        </w:rPr>
      </w:pPr>
      <w:del w:id="3971" w:author="pc" w:date="2021-12-27T18:31:00Z">
        <w:r w:rsidDel="00A90A96">
          <w:rPr>
            <w:i w:val="0"/>
            <w:iCs/>
            <w:lang w:val="en-US"/>
          </w:rPr>
          <w:delText>c*</w:delText>
        </w:r>
        <w:r w:rsidRPr="00765A86" w:rsidDel="00A90A96">
          <w:rPr>
            <w:i w:val="0"/>
            <w:iCs/>
            <w:lang w:val="en-US"/>
          </w:rPr>
          <w:delText xml:space="preserve"> </w:delText>
        </w:r>
        <w:r w:rsidR="00BA1D1B" w:rsidRPr="00765A86" w:rsidDel="00A90A96">
          <w:rPr>
            <w:i w:val="0"/>
            <w:iCs/>
            <w:lang w:val="en-US"/>
          </w:rPr>
          <w:delText>: Samsung Galazy A30s</w:delText>
        </w:r>
      </w:del>
    </w:p>
    <w:p w14:paraId="1ADDDE6C" w14:textId="554D422D" w:rsidR="00BA1D1B" w:rsidRPr="00765A86" w:rsidDel="00A90A96" w:rsidRDefault="00CD7823" w:rsidP="00BA1D1B">
      <w:pPr>
        <w:pStyle w:val="AuthorAfiliation"/>
        <w:jc w:val="left"/>
        <w:rPr>
          <w:del w:id="3972" w:author="pc" w:date="2021-12-27T18:31:00Z"/>
          <w:i w:val="0"/>
          <w:iCs/>
          <w:lang w:val="en-US"/>
        </w:rPr>
      </w:pPr>
      <w:del w:id="3973" w:author="pc" w:date="2021-12-27T18:31:00Z">
        <w:r w:rsidDel="00A90A96">
          <w:rPr>
            <w:i w:val="0"/>
            <w:iCs/>
            <w:lang w:val="en-US"/>
          </w:rPr>
          <w:delText>d*</w:delText>
        </w:r>
        <w:r w:rsidRPr="00765A86" w:rsidDel="00A90A96">
          <w:rPr>
            <w:i w:val="0"/>
            <w:iCs/>
            <w:lang w:val="en-US"/>
          </w:rPr>
          <w:delText xml:space="preserve"> </w:delText>
        </w:r>
        <w:r w:rsidR="00BA1D1B" w:rsidRPr="00765A86" w:rsidDel="00A90A96">
          <w:rPr>
            <w:i w:val="0"/>
            <w:iCs/>
            <w:lang w:val="en-US"/>
          </w:rPr>
          <w:delText>: Redmi Note 8</w:delText>
        </w:r>
      </w:del>
    </w:p>
    <w:p w14:paraId="4CAA8A22" w14:textId="5E1EDEAA" w:rsidR="00A146F9" w:rsidRPr="00765A86" w:rsidDel="00A90A96" w:rsidRDefault="00CD7823" w:rsidP="00BA1D1B">
      <w:pPr>
        <w:pStyle w:val="AuthorAfiliation"/>
        <w:jc w:val="left"/>
        <w:rPr>
          <w:del w:id="3974" w:author="pc" w:date="2021-12-27T18:31:00Z"/>
          <w:i w:val="0"/>
          <w:iCs/>
          <w:lang w:val="en-US"/>
        </w:rPr>
      </w:pPr>
      <w:del w:id="3975" w:author="pc" w:date="2021-12-27T18:31:00Z">
        <w:r w:rsidDel="00A90A96">
          <w:rPr>
            <w:i w:val="0"/>
            <w:iCs/>
            <w:lang w:val="en-US"/>
          </w:rPr>
          <w:delText>e*</w:delText>
        </w:r>
        <w:r w:rsidRPr="00765A86" w:rsidDel="00A90A96">
          <w:rPr>
            <w:i w:val="0"/>
            <w:iCs/>
            <w:lang w:val="en-US"/>
          </w:rPr>
          <w:delText xml:space="preserve"> </w:delText>
        </w:r>
        <w:r w:rsidR="00BA1D1B" w:rsidRPr="00765A86" w:rsidDel="00A90A96">
          <w:rPr>
            <w:i w:val="0"/>
            <w:iCs/>
            <w:lang w:val="en-US"/>
          </w:rPr>
          <w:delText>: Smartfren</w:delText>
        </w:r>
      </w:del>
    </w:p>
    <w:p w14:paraId="45821D55" w14:textId="3408B626" w:rsidR="0043659D" w:rsidRPr="004F7C2B" w:rsidRDefault="000E2DA5">
      <w:pPr>
        <w:pStyle w:val="AuthorAfiliation"/>
        <w:ind w:firstLine="357"/>
        <w:jc w:val="both"/>
        <w:rPr>
          <w:i w:val="0"/>
          <w:iCs/>
          <w:sz w:val="20"/>
          <w:lang w:val="en-US"/>
        </w:rPr>
        <w:pPrChange w:id="3976" w:author="pc" w:date="2021-12-28T09:29:00Z">
          <w:pPr>
            <w:pStyle w:val="AuthorAfiliation"/>
            <w:ind w:firstLine="284"/>
            <w:jc w:val="both"/>
          </w:pPr>
        </w:pPrChange>
      </w:pPr>
      <w:del w:id="3977" w:author="pc" w:date="2021-12-28T09:29:00Z">
        <w:r w:rsidRPr="00765A86" w:rsidDel="00D138E6">
          <w:rPr>
            <w:i w:val="0"/>
            <w:iCs/>
            <w:sz w:val="20"/>
            <w:szCs w:val="24"/>
            <w:lang w:val="en-US"/>
          </w:rPr>
          <w:delText xml:space="preserve">  </w:delText>
        </w:r>
      </w:del>
      <w:r w:rsidR="00982E86" w:rsidRPr="002E6B3F">
        <w:rPr>
          <w:i w:val="0"/>
          <w:iCs/>
          <w:color w:val="000000"/>
          <w:sz w:val="20"/>
          <w:szCs w:val="24"/>
          <w:lang w:val="en-US"/>
        </w:rPr>
        <w:t xml:space="preserve">Precision is defined as the ratio of the patient's position that can be correctly recognized by the system in total, whether </w:t>
      </w:r>
      <w:del w:id="3978" w:author="Ken" w:date="2021-12-26T15:52:00Z">
        <w:r w:rsidR="00982E86" w:rsidRPr="002E6B3F" w:rsidDel="00C90314">
          <w:rPr>
            <w:i w:val="0"/>
            <w:iCs/>
            <w:color w:val="000000"/>
            <w:sz w:val="20"/>
            <w:szCs w:val="24"/>
            <w:lang w:val="en-US"/>
          </w:rPr>
          <w:delText xml:space="preserve">they are </w:delText>
        </w:r>
      </w:del>
      <w:r w:rsidR="00982E86" w:rsidRPr="002E6B3F">
        <w:rPr>
          <w:i w:val="0"/>
          <w:iCs/>
          <w:color w:val="000000"/>
          <w:sz w:val="20"/>
          <w:szCs w:val="24"/>
          <w:lang w:val="en-US"/>
        </w:rPr>
        <w:t xml:space="preserve">inside or outside the quarantine rooms, to the total prediction of the correct condition. Precision represents the rightness of the system in predicting the patient location. A recall is defined as the ratio of the patient's position that </w:t>
      </w:r>
      <w:del w:id="3979" w:author="Ken" w:date="2021-12-26T15:52:00Z">
        <w:r w:rsidR="00982E86" w:rsidRPr="002E6B3F" w:rsidDel="00C90314">
          <w:rPr>
            <w:i w:val="0"/>
            <w:iCs/>
            <w:color w:val="000000"/>
            <w:sz w:val="20"/>
            <w:szCs w:val="24"/>
            <w:lang w:val="en-US"/>
          </w:rPr>
          <w:delText>can be correctly recognized by the system</w:delText>
        </w:r>
      </w:del>
      <w:ins w:id="3980" w:author="Ken" w:date="2021-12-26T15:52:00Z">
        <w:r w:rsidR="00C90314">
          <w:rPr>
            <w:i w:val="0"/>
            <w:iCs/>
            <w:color w:val="000000"/>
            <w:sz w:val="20"/>
            <w:szCs w:val="24"/>
            <w:lang w:val="en-US"/>
          </w:rPr>
          <w:t>the system can correctly recognize</w:t>
        </w:r>
      </w:ins>
      <w:r w:rsidR="00982E86" w:rsidRPr="002E6B3F">
        <w:rPr>
          <w:i w:val="0"/>
          <w:iCs/>
          <w:color w:val="000000"/>
          <w:sz w:val="20"/>
          <w:szCs w:val="24"/>
          <w:lang w:val="en-US"/>
        </w:rPr>
        <w:t xml:space="preserve"> in total to the total correct condition. The recall represents the </w:t>
      </w:r>
      <w:r w:rsidR="007138F2" w:rsidRPr="002E6B3F">
        <w:rPr>
          <w:i w:val="0"/>
          <w:iCs/>
          <w:color w:val="000000"/>
          <w:sz w:val="20"/>
          <w:szCs w:val="24"/>
          <w:lang w:val="en-US"/>
        </w:rPr>
        <w:t>s</w:t>
      </w:r>
      <w:del w:id="3981" w:author="Ken" w:date="2021-12-26T15:52:00Z">
        <w:r w:rsidR="007138F2" w:rsidRPr="002E6B3F" w:rsidDel="00C90314">
          <w:rPr>
            <w:i w:val="0"/>
            <w:iCs/>
            <w:color w:val="000000"/>
            <w:sz w:val="20"/>
            <w:szCs w:val="24"/>
            <w:lang w:val="en-US"/>
          </w:rPr>
          <w:delText>uccess</w:delText>
        </w:r>
        <w:r w:rsidR="00982E86" w:rsidRPr="002E6B3F" w:rsidDel="00C90314">
          <w:rPr>
            <w:i w:val="0"/>
            <w:iCs/>
            <w:color w:val="000000"/>
            <w:sz w:val="20"/>
            <w:szCs w:val="24"/>
            <w:lang w:val="en-US"/>
          </w:rPr>
          <w:delText xml:space="preserve"> of the system</w:delText>
        </w:r>
      </w:del>
      <w:ins w:id="3982" w:author="Ken" w:date="2021-12-26T15:52:00Z">
        <w:r w:rsidR="00C90314">
          <w:rPr>
            <w:i w:val="0"/>
            <w:iCs/>
            <w:color w:val="000000"/>
            <w:sz w:val="20"/>
            <w:szCs w:val="24"/>
            <w:lang w:val="en-US"/>
          </w:rPr>
          <w:t>ystem's success</w:t>
        </w:r>
      </w:ins>
      <w:r w:rsidR="00982E86" w:rsidRPr="002E6B3F">
        <w:rPr>
          <w:i w:val="0"/>
          <w:iCs/>
          <w:color w:val="000000"/>
          <w:sz w:val="20"/>
          <w:szCs w:val="24"/>
          <w:lang w:val="en-US"/>
        </w:rPr>
        <w:t xml:space="preserve"> in detecting the correct patient location. Accuracy is the ratio between the number of correct conditions</w:t>
      </w:r>
      <w:del w:id="3983" w:author="Ken" w:date="2021-12-26T15:52:00Z">
        <w:r w:rsidR="00982E86" w:rsidRPr="002E6B3F" w:rsidDel="00C90314">
          <w:rPr>
            <w:i w:val="0"/>
            <w:iCs/>
            <w:color w:val="000000"/>
            <w:sz w:val="20"/>
            <w:szCs w:val="24"/>
            <w:lang w:val="en-US"/>
          </w:rPr>
          <w:delText>,</w:delText>
        </w:r>
      </w:del>
      <w:r w:rsidR="00982E86" w:rsidRPr="002E6B3F">
        <w:rPr>
          <w:i w:val="0"/>
          <w:iCs/>
          <w:color w:val="000000"/>
          <w:sz w:val="20"/>
          <w:szCs w:val="24"/>
          <w:lang w:val="en-US"/>
        </w:rPr>
        <w:t xml:space="preserve"> in which the system </w:t>
      </w:r>
      <w:del w:id="3984" w:author="Ken" w:date="2021-12-26T15:52:00Z">
        <w:r w:rsidR="00982E86" w:rsidRPr="002E6B3F" w:rsidDel="00C90314">
          <w:rPr>
            <w:i w:val="0"/>
            <w:iCs/>
            <w:color w:val="000000"/>
            <w:sz w:val="20"/>
            <w:szCs w:val="24"/>
            <w:lang w:val="en-US"/>
          </w:rPr>
          <w:delText>correctly detects the patients inside or outside the quarantine room, to</w:delText>
        </w:r>
      </w:del>
      <w:ins w:id="3985" w:author="Ken" w:date="2021-12-26T15:52:00Z">
        <w:r w:rsidR="00C90314">
          <w:rPr>
            <w:i w:val="0"/>
            <w:iCs/>
            <w:color w:val="000000"/>
            <w:sz w:val="20"/>
            <w:szCs w:val="24"/>
            <w:lang w:val="en-US"/>
          </w:rPr>
          <w:t>detects the patients inside or outside the quarantine room and</w:t>
        </w:r>
      </w:ins>
      <w:r w:rsidR="00982E86" w:rsidRPr="002E6B3F">
        <w:rPr>
          <w:i w:val="0"/>
          <w:iCs/>
          <w:color w:val="000000"/>
          <w:sz w:val="20"/>
          <w:szCs w:val="24"/>
          <w:lang w:val="en-US"/>
        </w:rPr>
        <w:t xml:space="preserve"> the total number of cases. Accuracy counts how </w:t>
      </w:r>
      <w:del w:id="3986" w:author="Ken" w:date="2021-12-26T15:52:00Z">
        <w:r w:rsidR="00982E86" w:rsidRPr="002E6B3F" w:rsidDel="00C90314">
          <w:rPr>
            <w:i w:val="0"/>
            <w:iCs/>
            <w:color w:val="000000"/>
            <w:sz w:val="20"/>
            <w:szCs w:val="24"/>
            <w:lang w:val="en-US"/>
          </w:rPr>
          <w:delText xml:space="preserve">good </w:delText>
        </w:r>
      </w:del>
      <w:ins w:id="3987" w:author="Ken" w:date="2021-12-26T15:52:00Z">
        <w:r w:rsidR="00C90314">
          <w:rPr>
            <w:i w:val="0"/>
            <w:iCs/>
            <w:color w:val="000000"/>
            <w:sz w:val="20"/>
            <w:szCs w:val="24"/>
            <w:lang w:val="en-US"/>
          </w:rPr>
          <w:t>well</w:t>
        </w:r>
        <w:r w:rsidR="00C90314" w:rsidRPr="002E6B3F">
          <w:rPr>
            <w:i w:val="0"/>
            <w:iCs/>
            <w:color w:val="000000"/>
            <w:sz w:val="20"/>
            <w:szCs w:val="24"/>
            <w:lang w:val="en-US"/>
          </w:rPr>
          <w:t xml:space="preserve"> </w:t>
        </w:r>
      </w:ins>
      <w:r w:rsidR="00982E86" w:rsidRPr="002E6B3F">
        <w:rPr>
          <w:i w:val="0"/>
          <w:iCs/>
          <w:color w:val="000000"/>
          <w:sz w:val="20"/>
          <w:szCs w:val="24"/>
          <w:lang w:val="en-US"/>
        </w:rPr>
        <w:t xml:space="preserve">the predictions can predict the correct condition of the </w:t>
      </w:r>
      <w:r w:rsidR="00982E86" w:rsidRPr="004F7C2B">
        <w:rPr>
          <w:i w:val="0"/>
          <w:iCs/>
          <w:sz w:val="20"/>
          <w:lang w:val="en-US"/>
          <w:rPrChange w:id="3988" w:author="pc" w:date="2021-12-29T13:18:00Z">
            <w:rPr>
              <w:i w:val="0"/>
              <w:iCs/>
              <w:color w:val="000000"/>
              <w:sz w:val="20"/>
              <w:szCs w:val="24"/>
              <w:lang w:val="en-US"/>
            </w:rPr>
          </w:rPrChange>
        </w:rPr>
        <w:lastRenderedPageBreak/>
        <w:t>system. The harmonic mean of precision and recall, in this case, is defined as F1-score.</w:t>
      </w:r>
    </w:p>
    <w:p w14:paraId="2BAC1DB2" w14:textId="77777777" w:rsidR="002B0B76" w:rsidRPr="004F7C2B" w:rsidRDefault="002B0B76" w:rsidP="002B0B76">
      <w:pPr>
        <w:pStyle w:val="Heading1"/>
        <w:rPr>
          <w:lang w:val="en-US"/>
        </w:rPr>
      </w:pPr>
      <w:r w:rsidRPr="004F7C2B">
        <w:rPr>
          <w:lang w:val="en-US"/>
        </w:rPr>
        <w:t>Discussion</w:t>
      </w:r>
    </w:p>
    <w:p w14:paraId="04FC0B03" w14:textId="4EC9EF2C" w:rsidR="000F5F1E" w:rsidRPr="004F7C2B" w:rsidRDefault="00DF64D4" w:rsidP="004F7C2B">
      <w:pPr>
        <w:rPr>
          <w:lang w:val="en-US"/>
          <w:rPrChange w:id="3989" w:author="pc" w:date="2021-12-29T13:18:00Z">
            <w:rPr>
              <w:color w:val="000000"/>
              <w:lang w:val="en-US"/>
            </w:rPr>
          </w:rPrChange>
        </w:rPr>
      </w:pPr>
      <w:r w:rsidRPr="004F7C2B">
        <w:rPr>
          <w:lang w:val="en-US"/>
          <w:rPrChange w:id="3990" w:author="pc" w:date="2021-12-29T13:18:00Z">
            <w:rPr>
              <w:color w:val="000000"/>
              <w:lang w:val="en-US"/>
            </w:rPr>
          </w:rPrChange>
        </w:rPr>
        <w:t xml:space="preserve">The first experiment in this paper is to </w:t>
      </w:r>
      <w:r w:rsidR="007C66B1" w:rsidRPr="004F7C2B">
        <w:rPr>
          <w:lang w:val="en-US"/>
          <w:rPrChange w:id="3991" w:author="pc" w:date="2021-12-29T13:18:00Z">
            <w:rPr>
              <w:color w:val="000000"/>
              <w:lang w:val="en-US"/>
            </w:rPr>
          </w:rPrChange>
        </w:rPr>
        <w:t>conduct an empirical study for</w:t>
      </w:r>
      <w:r w:rsidRPr="004F7C2B">
        <w:rPr>
          <w:lang w:val="en-US"/>
          <w:rPrChange w:id="3992" w:author="pc" w:date="2021-12-29T13:18:00Z">
            <w:rPr>
              <w:color w:val="000000"/>
              <w:lang w:val="en-US"/>
            </w:rPr>
          </w:rPrChange>
        </w:rPr>
        <w:t xml:space="preserve"> the communication performance between wristband and smartphone and </w:t>
      </w:r>
      <w:del w:id="3993" w:author="Ken" w:date="2021-12-26T15:53:00Z">
        <w:r w:rsidRPr="004F7C2B" w:rsidDel="00C90314">
          <w:rPr>
            <w:lang w:val="en-US"/>
            <w:rPrChange w:id="3994" w:author="pc" w:date="2021-12-29T13:18:00Z">
              <w:rPr>
                <w:color w:val="000000"/>
                <w:lang w:val="en-US"/>
              </w:rPr>
            </w:rPrChange>
          </w:rPr>
          <w:delText xml:space="preserve">also </w:delText>
        </w:r>
      </w:del>
      <w:r w:rsidR="00A72DF8" w:rsidRPr="004F7C2B">
        <w:rPr>
          <w:lang w:val="en-US"/>
          <w:rPrChange w:id="3995" w:author="pc" w:date="2021-12-29T13:18:00Z">
            <w:rPr>
              <w:color w:val="000000"/>
              <w:lang w:val="en-US"/>
            </w:rPr>
          </w:rPrChange>
        </w:rPr>
        <w:t xml:space="preserve">the wristband battery durability. </w:t>
      </w:r>
      <w:del w:id="3996" w:author="pc" w:date="2021-12-29T12:36:00Z">
        <w:r w:rsidR="00A72DF8" w:rsidRPr="004F7C2B" w:rsidDel="003750A6">
          <w:rPr>
            <w:lang w:val="en-US"/>
            <w:rPrChange w:id="3997" w:author="pc" w:date="2021-12-29T13:18:00Z">
              <w:rPr>
                <w:color w:val="000000"/>
                <w:lang w:val="en-US"/>
              </w:rPr>
            </w:rPrChange>
          </w:rPr>
          <w:delText xml:space="preserve"> </w:delText>
        </w:r>
      </w:del>
      <w:r w:rsidR="004963C7" w:rsidRPr="004F7C2B">
        <w:rPr>
          <w:lang w:val="en-US"/>
          <w:rPrChange w:id="3998" w:author="pc" w:date="2021-12-29T13:18:00Z">
            <w:rPr>
              <w:color w:val="000000"/>
              <w:lang w:val="en-US"/>
            </w:rPr>
          </w:rPrChange>
        </w:rPr>
        <w:t>The results of this study indicate that wristband-to-smartphone communication can be done well inside the room. If it</w:t>
      </w:r>
      <w:r w:rsidR="00637EAE" w:rsidRPr="004F7C2B">
        <w:rPr>
          <w:lang w:val="en-US"/>
          <w:rPrChange w:id="3999" w:author="pc" w:date="2021-12-29T13:18:00Z">
            <w:rPr>
              <w:color w:val="000000"/>
              <w:lang w:val="en-US"/>
            </w:rPr>
          </w:rPrChange>
        </w:rPr>
        <w:t xml:space="preserve"> i</w:t>
      </w:r>
      <w:r w:rsidR="004963C7" w:rsidRPr="004F7C2B">
        <w:rPr>
          <w:lang w:val="en-US"/>
          <w:rPrChange w:id="4000" w:author="pc" w:date="2021-12-29T13:18:00Z">
            <w:rPr>
              <w:color w:val="000000"/>
              <w:lang w:val="en-US"/>
            </w:rPr>
          </w:rPrChange>
        </w:rPr>
        <w:t>s done in an indoor LOS room</w:t>
      </w:r>
      <w:ins w:id="4001" w:author="Ken" w:date="2021-12-26T15:53:00Z">
        <w:r w:rsidR="00C90314" w:rsidRPr="004F7C2B">
          <w:rPr>
            <w:lang w:val="en-US"/>
            <w:rPrChange w:id="4002" w:author="pc" w:date="2021-12-29T13:18:00Z">
              <w:rPr>
                <w:color w:val="000000"/>
                <w:lang w:val="en-US"/>
              </w:rPr>
            </w:rPrChange>
          </w:rPr>
          <w:t>,</w:t>
        </w:r>
      </w:ins>
      <w:r w:rsidR="005A36CF" w:rsidRPr="004F7C2B">
        <w:rPr>
          <w:lang w:val="en-US"/>
          <w:rPrChange w:id="4003" w:author="pc" w:date="2021-12-29T13:18:00Z">
            <w:rPr>
              <w:color w:val="000000"/>
              <w:lang w:val="en-US"/>
            </w:rPr>
          </w:rPrChange>
        </w:rPr>
        <w:t xml:space="preserve"> as depicted in </w:t>
      </w:r>
      <w:ins w:id="4004" w:author="pc" w:date="2021-12-27T20:50:00Z">
        <w:r w:rsidR="001A53A8" w:rsidRPr="004F7C2B">
          <w:rPr>
            <w:lang w:val="en-US"/>
            <w:rPrChange w:id="4005" w:author="pc" w:date="2021-12-29T13:18:00Z">
              <w:rPr>
                <w:color w:val="000000"/>
                <w:lang w:val="en-US"/>
              </w:rPr>
            </w:rPrChange>
          </w:rPr>
          <w:t xml:space="preserve">Figure </w:t>
        </w:r>
      </w:ins>
      <w:del w:id="4006" w:author="pc" w:date="2021-12-27T20:50:00Z">
        <w:r w:rsidR="006B0E98" w:rsidRPr="004F7C2B" w:rsidDel="001A53A8">
          <w:rPr>
            <w:lang w:val="en-US"/>
            <w:rPrChange w:id="4007" w:author="pc" w:date="2021-12-29T13:18:00Z">
              <w:rPr>
                <w:color w:val="000000"/>
                <w:lang w:val="en-US"/>
              </w:rPr>
            </w:rPrChange>
          </w:rPr>
          <w:delText>F</w:delText>
        </w:r>
        <w:r w:rsidR="005A36CF" w:rsidRPr="004F7C2B" w:rsidDel="001A53A8">
          <w:rPr>
            <w:lang w:val="en-US"/>
            <w:rPrChange w:id="4008" w:author="pc" w:date="2021-12-29T13:18:00Z">
              <w:rPr>
                <w:color w:val="000000"/>
                <w:lang w:val="en-US"/>
              </w:rPr>
            </w:rPrChange>
          </w:rPr>
          <w:delText>ig.</w:delText>
        </w:r>
        <w:r w:rsidR="006B0E98" w:rsidRPr="004F7C2B" w:rsidDel="001A53A8">
          <w:rPr>
            <w:lang w:val="en-US"/>
            <w:rPrChange w:id="4009" w:author="pc" w:date="2021-12-29T13:18:00Z">
              <w:rPr>
                <w:color w:val="000000"/>
                <w:lang w:val="en-US"/>
              </w:rPr>
            </w:rPrChange>
          </w:rPr>
          <w:delText xml:space="preserve"> </w:delText>
        </w:r>
      </w:del>
      <w:r w:rsidR="005A36CF" w:rsidRPr="004F7C2B">
        <w:rPr>
          <w:lang w:val="en-US"/>
          <w:rPrChange w:id="4010" w:author="pc" w:date="2021-12-29T13:18:00Z">
            <w:rPr>
              <w:color w:val="000000"/>
              <w:lang w:val="en-US"/>
            </w:rPr>
          </w:rPrChange>
        </w:rPr>
        <w:t>6</w:t>
      </w:r>
      <w:ins w:id="4011" w:author="Ken" w:date="2021-12-26T16:19:00Z">
        <w:r w:rsidR="0089734A" w:rsidRPr="004F7C2B">
          <w:rPr>
            <w:lang w:val="en-US"/>
            <w:rPrChange w:id="4012" w:author="pc" w:date="2021-12-29T13:18:00Z">
              <w:rPr>
                <w:color w:val="000000"/>
                <w:lang w:val="en-US"/>
              </w:rPr>
            </w:rPrChange>
          </w:rPr>
          <w:t>(</w:t>
        </w:r>
      </w:ins>
      <w:r w:rsidR="005A36CF" w:rsidRPr="004F7C2B">
        <w:rPr>
          <w:lang w:val="en-US"/>
          <w:rPrChange w:id="4013" w:author="pc" w:date="2021-12-29T13:18:00Z">
            <w:rPr>
              <w:color w:val="000000"/>
              <w:lang w:val="en-US"/>
            </w:rPr>
          </w:rPrChange>
        </w:rPr>
        <w:t>a</w:t>
      </w:r>
      <w:ins w:id="4014" w:author="Ken" w:date="2021-12-26T16:19:00Z">
        <w:r w:rsidR="0089734A" w:rsidRPr="004F7C2B">
          <w:rPr>
            <w:lang w:val="en-US"/>
            <w:rPrChange w:id="4015" w:author="pc" w:date="2021-12-29T13:18:00Z">
              <w:rPr>
                <w:color w:val="000000"/>
                <w:lang w:val="en-US"/>
              </w:rPr>
            </w:rPrChange>
          </w:rPr>
          <w:t>)</w:t>
        </w:r>
      </w:ins>
      <w:r w:rsidR="004963C7" w:rsidRPr="004F7C2B">
        <w:rPr>
          <w:lang w:val="en-US"/>
          <w:rPrChange w:id="4016" w:author="pc" w:date="2021-12-29T13:18:00Z">
            <w:rPr>
              <w:color w:val="000000"/>
              <w:lang w:val="en-US"/>
            </w:rPr>
          </w:rPrChange>
        </w:rPr>
        <w:t>, communication can still be carried out up to a distance of 20 meters even though the RSSI has decreased quite a lot. However, if the wristband and smartphone are</w:t>
      </w:r>
      <w:r w:rsidR="005A36CF" w:rsidRPr="004F7C2B">
        <w:rPr>
          <w:lang w:val="en-US"/>
          <w:rPrChange w:id="4017" w:author="pc" w:date="2021-12-29T13:18:00Z">
            <w:rPr>
              <w:color w:val="000000"/>
              <w:lang w:val="en-US"/>
            </w:rPr>
          </w:rPrChange>
        </w:rPr>
        <w:t xml:space="preserve"> placed</w:t>
      </w:r>
      <w:r w:rsidR="004963C7" w:rsidRPr="004F7C2B">
        <w:rPr>
          <w:lang w:val="en-US"/>
          <w:rPrChange w:id="4018" w:author="pc" w:date="2021-12-29T13:18:00Z">
            <w:rPr>
              <w:color w:val="000000"/>
              <w:lang w:val="en-US"/>
            </w:rPr>
          </w:rPrChange>
        </w:rPr>
        <w:t xml:space="preserve"> in different rooms, </w:t>
      </w:r>
      <w:del w:id="4019" w:author="Ken" w:date="2021-12-26T15:54:00Z">
        <w:r w:rsidR="004963C7" w:rsidRPr="004F7C2B" w:rsidDel="00C90314">
          <w:rPr>
            <w:lang w:val="en-US"/>
            <w:rPrChange w:id="4020" w:author="pc" w:date="2021-12-29T13:18:00Z">
              <w:rPr>
                <w:color w:val="000000"/>
                <w:lang w:val="en-US"/>
              </w:rPr>
            </w:rPrChange>
          </w:rPr>
          <w:delText>there are communication difficulties that</w:delText>
        </w:r>
      </w:del>
      <w:ins w:id="4021" w:author="Ken" w:date="2021-12-26T15:54:00Z">
        <w:r w:rsidR="00C90314" w:rsidRPr="004F7C2B">
          <w:rPr>
            <w:lang w:val="en-US"/>
            <w:rPrChange w:id="4022" w:author="pc" w:date="2021-12-29T13:18:00Z">
              <w:rPr>
                <w:color w:val="000000"/>
                <w:lang w:val="en-US"/>
              </w:rPr>
            </w:rPrChange>
          </w:rPr>
          <w:t>communication difficulties</w:t>
        </w:r>
      </w:ins>
      <w:r w:rsidR="004963C7" w:rsidRPr="004F7C2B">
        <w:rPr>
          <w:lang w:val="en-US"/>
          <w:rPrChange w:id="4023" w:author="pc" w:date="2021-12-29T13:18:00Z">
            <w:rPr>
              <w:color w:val="000000"/>
              <w:lang w:val="en-US"/>
            </w:rPr>
          </w:rPrChange>
        </w:rPr>
        <w:t xml:space="preserve"> cause the wristband BLE signal</w:t>
      </w:r>
      <w:r w:rsidR="00982E86" w:rsidRPr="004F7C2B">
        <w:rPr>
          <w:lang w:val="en-US"/>
          <w:rPrChange w:id="4024" w:author="pc" w:date="2021-12-29T13:18:00Z">
            <w:rPr>
              <w:color w:val="000000"/>
              <w:lang w:val="en-US"/>
            </w:rPr>
          </w:rPrChange>
        </w:rPr>
        <w:t xml:space="preserve"> to be</w:t>
      </w:r>
      <w:r w:rsidR="004963C7" w:rsidRPr="004F7C2B">
        <w:rPr>
          <w:lang w:val="en-US"/>
          <w:rPrChange w:id="4025" w:author="pc" w:date="2021-12-29T13:18:00Z">
            <w:rPr>
              <w:color w:val="000000"/>
              <w:lang w:val="en-US"/>
            </w:rPr>
          </w:rPrChange>
        </w:rPr>
        <w:t xml:space="preserve"> unreadable by the smartphone</w:t>
      </w:r>
      <w:ins w:id="4026" w:author="Ken" w:date="2021-12-26T15:54:00Z">
        <w:r w:rsidR="00C90314" w:rsidRPr="004F7C2B">
          <w:rPr>
            <w:lang w:val="en-US"/>
            <w:rPrChange w:id="4027" w:author="pc" w:date="2021-12-29T13:18:00Z">
              <w:rPr>
                <w:color w:val="000000"/>
                <w:lang w:val="en-US"/>
              </w:rPr>
            </w:rPrChange>
          </w:rPr>
          <w:t>,</w:t>
        </w:r>
      </w:ins>
      <w:r w:rsidR="00DE1A2E" w:rsidRPr="004F7C2B">
        <w:rPr>
          <w:lang w:val="en-US"/>
          <w:rPrChange w:id="4028" w:author="pc" w:date="2021-12-29T13:18:00Z">
            <w:rPr>
              <w:color w:val="000000"/>
              <w:lang w:val="en-US"/>
            </w:rPr>
          </w:rPrChange>
        </w:rPr>
        <w:t xml:space="preserve"> as can be seen in </w:t>
      </w:r>
      <w:ins w:id="4029" w:author="pc" w:date="2021-12-27T20:50:00Z">
        <w:r w:rsidR="001A53A8" w:rsidRPr="004F7C2B">
          <w:rPr>
            <w:lang w:val="en-US"/>
            <w:rPrChange w:id="4030" w:author="pc" w:date="2021-12-29T13:18:00Z">
              <w:rPr>
                <w:color w:val="000000"/>
                <w:lang w:val="en-US"/>
              </w:rPr>
            </w:rPrChange>
          </w:rPr>
          <w:t xml:space="preserve">Figure </w:t>
        </w:r>
      </w:ins>
      <w:del w:id="4031" w:author="pc" w:date="2021-12-27T20:50:00Z">
        <w:r w:rsidR="00DE1A2E" w:rsidRPr="004F7C2B" w:rsidDel="001A53A8">
          <w:rPr>
            <w:lang w:val="en-US"/>
            <w:rPrChange w:id="4032" w:author="pc" w:date="2021-12-29T13:18:00Z">
              <w:rPr>
                <w:color w:val="000000"/>
                <w:lang w:val="en-US"/>
              </w:rPr>
            </w:rPrChange>
          </w:rPr>
          <w:delText>Fig.</w:delText>
        </w:r>
        <w:r w:rsidR="006B0E98" w:rsidRPr="004F7C2B" w:rsidDel="001A53A8">
          <w:rPr>
            <w:lang w:val="en-US"/>
            <w:rPrChange w:id="4033" w:author="pc" w:date="2021-12-29T13:18:00Z">
              <w:rPr>
                <w:color w:val="000000"/>
                <w:lang w:val="en-US"/>
              </w:rPr>
            </w:rPrChange>
          </w:rPr>
          <w:delText xml:space="preserve"> </w:delText>
        </w:r>
      </w:del>
      <w:r w:rsidR="00DE1A2E" w:rsidRPr="004F7C2B">
        <w:rPr>
          <w:lang w:val="en-US"/>
          <w:rPrChange w:id="4034" w:author="pc" w:date="2021-12-29T13:18:00Z">
            <w:rPr>
              <w:color w:val="000000"/>
              <w:lang w:val="en-US"/>
            </w:rPr>
          </w:rPrChange>
        </w:rPr>
        <w:t>12</w:t>
      </w:r>
      <w:ins w:id="4035" w:author="Ken" w:date="2021-12-26T16:19:00Z">
        <w:r w:rsidR="0089734A" w:rsidRPr="004F7C2B">
          <w:rPr>
            <w:lang w:val="en-US"/>
            <w:rPrChange w:id="4036" w:author="pc" w:date="2021-12-29T13:18:00Z">
              <w:rPr>
                <w:color w:val="000000"/>
                <w:lang w:val="en-US"/>
              </w:rPr>
            </w:rPrChange>
          </w:rPr>
          <w:t>(</w:t>
        </w:r>
      </w:ins>
      <w:r w:rsidR="00DE1A2E" w:rsidRPr="004F7C2B">
        <w:rPr>
          <w:lang w:val="en-US"/>
          <w:rPrChange w:id="4037" w:author="pc" w:date="2021-12-29T13:18:00Z">
            <w:rPr>
              <w:color w:val="000000"/>
              <w:lang w:val="en-US"/>
            </w:rPr>
          </w:rPrChange>
        </w:rPr>
        <w:t>b</w:t>
      </w:r>
      <w:ins w:id="4038" w:author="Ken" w:date="2021-12-26T16:19:00Z">
        <w:r w:rsidR="0089734A" w:rsidRPr="004F7C2B">
          <w:rPr>
            <w:lang w:val="en-US"/>
            <w:rPrChange w:id="4039" w:author="pc" w:date="2021-12-29T13:18:00Z">
              <w:rPr>
                <w:color w:val="000000"/>
                <w:lang w:val="en-US"/>
              </w:rPr>
            </w:rPrChange>
          </w:rPr>
          <w:t>)</w:t>
        </w:r>
      </w:ins>
      <w:r w:rsidR="00DE1A2E" w:rsidRPr="004F7C2B">
        <w:rPr>
          <w:lang w:val="en-US"/>
          <w:rPrChange w:id="4040" w:author="pc" w:date="2021-12-29T13:18:00Z">
            <w:rPr>
              <w:color w:val="000000"/>
              <w:lang w:val="en-US"/>
            </w:rPr>
          </w:rPrChange>
        </w:rPr>
        <w:t xml:space="preserve"> for P6 and </w:t>
      </w:r>
      <w:ins w:id="4041" w:author="pc" w:date="2021-12-27T20:50:00Z">
        <w:r w:rsidR="001A53A8" w:rsidRPr="004F7C2B">
          <w:rPr>
            <w:lang w:val="en-US"/>
            <w:rPrChange w:id="4042" w:author="pc" w:date="2021-12-29T13:18:00Z">
              <w:rPr>
                <w:color w:val="000000"/>
                <w:lang w:val="en-US"/>
              </w:rPr>
            </w:rPrChange>
          </w:rPr>
          <w:t xml:space="preserve">Figure </w:t>
        </w:r>
      </w:ins>
      <w:del w:id="4043" w:author="pc" w:date="2021-12-27T20:50:00Z">
        <w:r w:rsidR="00DE1A2E" w:rsidRPr="004F7C2B" w:rsidDel="001A53A8">
          <w:rPr>
            <w:lang w:val="en-US"/>
            <w:rPrChange w:id="4044" w:author="pc" w:date="2021-12-29T13:18:00Z">
              <w:rPr>
                <w:color w:val="000000"/>
                <w:lang w:val="en-US"/>
              </w:rPr>
            </w:rPrChange>
          </w:rPr>
          <w:delText>Fig.</w:delText>
        </w:r>
        <w:r w:rsidR="006B0E98" w:rsidRPr="004F7C2B" w:rsidDel="001A53A8">
          <w:rPr>
            <w:lang w:val="en-US"/>
            <w:rPrChange w:id="4045" w:author="pc" w:date="2021-12-29T13:18:00Z">
              <w:rPr>
                <w:color w:val="000000"/>
                <w:lang w:val="en-US"/>
              </w:rPr>
            </w:rPrChange>
          </w:rPr>
          <w:delText xml:space="preserve"> </w:delText>
        </w:r>
      </w:del>
      <w:r w:rsidR="006B0E98" w:rsidRPr="004F7C2B">
        <w:rPr>
          <w:lang w:val="en-US"/>
          <w:rPrChange w:id="4046" w:author="pc" w:date="2021-12-29T13:18:00Z">
            <w:rPr>
              <w:color w:val="000000"/>
              <w:lang w:val="en-US"/>
            </w:rPr>
          </w:rPrChange>
        </w:rPr>
        <w:t>1</w:t>
      </w:r>
      <w:r w:rsidR="00DE1A2E" w:rsidRPr="004F7C2B">
        <w:rPr>
          <w:lang w:val="en-US"/>
          <w:rPrChange w:id="4047" w:author="pc" w:date="2021-12-29T13:18:00Z">
            <w:rPr>
              <w:color w:val="000000"/>
              <w:lang w:val="en-US"/>
            </w:rPr>
          </w:rPrChange>
        </w:rPr>
        <w:t>2</w:t>
      </w:r>
      <w:ins w:id="4048" w:author="Ken" w:date="2021-12-26T16:19:00Z">
        <w:r w:rsidR="0089734A" w:rsidRPr="004F7C2B">
          <w:rPr>
            <w:lang w:val="en-US"/>
            <w:rPrChange w:id="4049" w:author="pc" w:date="2021-12-29T13:18:00Z">
              <w:rPr>
                <w:color w:val="000000"/>
                <w:lang w:val="en-US"/>
              </w:rPr>
            </w:rPrChange>
          </w:rPr>
          <w:t>(</w:t>
        </w:r>
      </w:ins>
      <w:r w:rsidR="00DE1A2E" w:rsidRPr="004F7C2B">
        <w:rPr>
          <w:lang w:val="en-US"/>
          <w:rPrChange w:id="4050" w:author="pc" w:date="2021-12-29T13:18:00Z">
            <w:rPr>
              <w:color w:val="000000"/>
              <w:lang w:val="en-US"/>
            </w:rPr>
          </w:rPrChange>
        </w:rPr>
        <w:t>c</w:t>
      </w:r>
      <w:ins w:id="4051" w:author="Ken" w:date="2021-12-26T16:19:00Z">
        <w:r w:rsidR="0089734A" w:rsidRPr="004F7C2B">
          <w:rPr>
            <w:lang w:val="en-US"/>
            <w:rPrChange w:id="4052" w:author="pc" w:date="2021-12-29T13:18:00Z">
              <w:rPr>
                <w:color w:val="000000"/>
                <w:lang w:val="en-US"/>
              </w:rPr>
            </w:rPrChange>
          </w:rPr>
          <w:t>)</w:t>
        </w:r>
      </w:ins>
      <w:r w:rsidR="00DE1A2E" w:rsidRPr="004F7C2B">
        <w:rPr>
          <w:lang w:val="en-US"/>
          <w:rPrChange w:id="4053" w:author="pc" w:date="2021-12-29T13:18:00Z">
            <w:rPr>
              <w:color w:val="000000"/>
              <w:lang w:val="en-US"/>
            </w:rPr>
          </w:rPrChange>
        </w:rPr>
        <w:t xml:space="preserve"> for P9</w:t>
      </w:r>
      <w:r w:rsidR="004963C7" w:rsidRPr="004F7C2B">
        <w:rPr>
          <w:lang w:val="en-US"/>
          <w:rPrChange w:id="4054" w:author="pc" w:date="2021-12-29T13:18:00Z">
            <w:rPr>
              <w:color w:val="000000"/>
              <w:lang w:val="en-US"/>
            </w:rPr>
          </w:rPrChange>
        </w:rPr>
        <w:t>. Therefore, we recommend always keeping the wristband close to the smartphone in the quarantine process and not placing the smartphone in a different room.</w:t>
      </w:r>
      <w:r w:rsidR="000F5F1E" w:rsidRPr="004F7C2B">
        <w:rPr>
          <w:lang w:val="en-US"/>
          <w:rPrChange w:id="4055" w:author="pc" w:date="2021-12-29T13:18:00Z">
            <w:rPr>
              <w:color w:val="000000"/>
              <w:lang w:val="en-US"/>
            </w:rPr>
          </w:rPrChange>
        </w:rPr>
        <w:t xml:space="preserve"> </w:t>
      </w:r>
    </w:p>
    <w:p w14:paraId="543F214B" w14:textId="1CE31C99" w:rsidR="004963C7" w:rsidRPr="004F7C2B" w:rsidRDefault="00D02BCE" w:rsidP="004F7C2B">
      <w:pPr>
        <w:rPr>
          <w:lang w:val="en-US"/>
          <w:rPrChange w:id="4056" w:author="pc" w:date="2021-12-29T13:18:00Z">
            <w:rPr>
              <w:color w:val="000000"/>
              <w:lang w:val="en-US"/>
            </w:rPr>
          </w:rPrChange>
        </w:rPr>
      </w:pPr>
      <w:r w:rsidRPr="004F7C2B">
        <w:rPr>
          <w:lang w:val="en-US"/>
          <w:rPrChange w:id="4057" w:author="pc" w:date="2021-12-29T13:18:00Z">
            <w:rPr>
              <w:color w:val="000000"/>
              <w:lang w:val="en-US"/>
            </w:rPr>
          </w:rPrChange>
        </w:rPr>
        <w:t xml:space="preserve">The </w:t>
      </w:r>
      <w:del w:id="4058" w:author="Ken" w:date="2021-12-26T15:54:00Z">
        <w:r w:rsidRPr="004F7C2B" w:rsidDel="00C90314">
          <w:rPr>
            <w:lang w:val="en-US"/>
            <w:rPrChange w:id="4059" w:author="pc" w:date="2021-12-29T13:18:00Z">
              <w:rPr>
                <w:color w:val="000000"/>
                <w:lang w:val="en-US"/>
              </w:rPr>
            </w:rPrChange>
          </w:rPr>
          <w:delText xml:space="preserve">next </w:delText>
        </w:r>
      </w:del>
      <w:ins w:id="4060" w:author="Ken" w:date="2021-12-26T15:54:00Z">
        <w:r w:rsidR="00C90314" w:rsidRPr="004F7C2B">
          <w:rPr>
            <w:lang w:val="en-US"/>
            <w:rPrChange w:id="4061" w:author="pc" w:date="2021-12-29T13:18:00Z">
              <w:rPr>
                <w:color w:val="000000"/>
                <w:lang w:val="en-US"/>
              </w:rPr>
            </w:rPrChange>
          </w:rPr>
          <w:t xml:space="preserve">following </w:t>
        </w:r>
      </w:ins>
      <w:r w:rsidRPr="004F7C2B">
        <w:rPr>
          <w:lang w:val="en-US"/>
          <w:rPrChange w:id="4062" w:author="pc" w:date="2021-12-29T13:18:00Z">
            <w:rPr>
              <w:color w:val="000000"/>
              <w:lang w:val="en-US"/>
            </w:rPr>
          </w:rPrChange>
        </w:rPr>
        <w:t xml:space="preserve">empirical study </w:t>
      </w:r>
      <w:del w:id="4063" w:author="Ken" w:date="2021-12-26T15:54:00Z">
        <w:r w:rsidRPr="004F7C2B" w:rsidDel="00C90314">
          <w:rPr>
            <w:lang w:val="en-US"/>
            <w:rPrChange w:id="4064" w:author="pc" w:date="2021-12-29T13:18:00Z">
              <w:rPr>
                <w:color w:val="000000"/>
                <w:lang w:val="en-US"/>
              </w:rPr>
            </w:rPrChange>
          </w:rPr>
          <w:delText>is about establishing</w:delText>
        </w:r>
      </w:del>
      <w:ins w:id="4065" w:author="Ken" w:date="2021-12-26T15:54:00Z">
        <w:r w:rsidR="00C90314" w:rsidRPr="004F7C2B">
          <w:rPr>
            <w:lang w:val="en-US"/>
            <w:rPrChange w:id="4066" w:author="pc" w:date="2021-12-29T13:18:00Z">
              <w:rPr>
                <w:color w:val="000000"/>
                <w:lang w:val="en-US"/>
              </w:rPr>
            </w:rPrChange>
          </w:rPr>
          <w:t>establishes</w:t>
        </w:r>
      </w:ins>
      <w:r w:rsidRPr="004F7C2B">
        <w:rPr>
          <w:lang w:val="en-US"/>
          <w:rPrChange w:id="4067" w:author="pc" w:date="2021-12-29T13:18:00Z">
            <w:rPr>
              <w:color w:val="000000"/>
              <w:lang w:val="en-US"/>
            </w:rPr>
          </w:rPrChange>
        </w:rPr>
        <w:t xml:space="preserve"> </w:t>
      </w:r>
      <w:del w:id="4068" w:author="Ken" w:date="2021-12-26T15:54:00Z">
        <w:r w:rsidRPr="004F7C2B" w:rsidDel="00C90314">
          <w:rPr>
            <w:lang w:val="en-US"/>
            <w:rPrChange w:id="4069" w:author="pc" w:date="2021-12-29T13:18:00Z">
              <w:rPr>
                <w:color w:val="000000"/>
                <w:lang w:val="en-US"/>
              </w:rPr>
            </w:rPrChange>
          </w:rPr>
          <w:delText xml:space="preserve">communication </w:delText>
        </w:r>
      </w:del>
      <w:ins w:id="4070" w:author="Ken" w:date="2021-12-26T15:54:00Z">
        <w:r w:rsidR="00C90314" w:rsidRPr="004F7C2B">
          <w:rPr>
            <w:lang w:val="en-US"/>
            <w:rPrChange w:id="4071" w:author="pc" w:date="2021-12-29T13:18:00Z">
              <w:rPr>
                <w:color w:val="000000"/>
                <w:lang w:val="en-US"/>
              </w:rPr>
            </w:rPrChange>
          </w:rPr>
          <w:t>communication-</w:t>
        </w:r>
      </w:ins>
      <w:r w:rsidRPr="004F7C2B">
        <w:rPr>
          <w:lang w:val="en-US"/>
          <w:rPrChange w:id="4072" w:author="pc" w:date="2021-12-29T13:18:00Z">
            <w:rPr>
              <w:color w:val="000000"/>
              <w:lang w:val="en-US"/>
            </w:rPr>
          </w:rPrChange>
        </w:rPr>
        <w:t xml:space="preserve">based on the scanning interval set up in the smartphone. </w:t>
      </w:r>
      <w:r w:rsidR="00883901" w:rsidRPr="004F7C2B">
        <w:rPr>
          <w:lang w:val="en-US"/>
          <w:rPrChange w:id="4073" w:author="pc" w:date="2021-12-29T13:18:00Z">
            <w:rPr>
              <w:color w:val="000000"/>
              <w:lang w:val="en-US"/>
            </w:rPr>
          </w:rPrChange>
        </w:rPr>
        <w:t xml:space="preserve">Due to </w:t>
      </w:r>
      <w:del w:id="4074" w:author="Ken" w:date="2021-12-26T15:55:00Z">
        <w:r w:rsidR="005615D4" w:rsidRPr="004F7C2B" w:rsidDel="00C90314">
          <w:rPr>
            <w:lang w:val="en-US"/>
            <w:rPrChange w:id="4075" w:author="pc" w:date="2021-12-29T13:18:00Z">
              <w:rPr>
                <w:color w:val="000000"/>
                <w:lang w:val="en-US"/>
              </w:rPr>
            </w:rPrChange>
          </w:rPr>
          <w:delText xml:space="preserve">the consideration of </w:delText>
        </w:r>
      </w:del>
      <w:r w:rsidR="005615D4" w:rsidRPr="004F7C2B">
        <w:rPr>
          <w:lang w:val="en-US"/>
          <w:rPrChange w:id="4076" w:author="pc" w:date="2021-12-29T13:18:00Z">
            <w:rPr>
              <w:color w:val="000000"/>
              <w:lang w:val="en-US"/>
            </w:rPr>
          </w:rPrChange>
        </w:rPr>
        <w:t xml:space="preserve">battery </w:t>
      </w:r>
      <w:r w:rsidR="00217B6D" w:rsidRPr="004F7C2B">
        <w:rPr>
          <w:lang w:val="en-US"/>
          <w:rPrChange w:id="4077" w:author="pc" w:date="2021-12-29T13:18:00Z">
            <w:rPr>
              <w:color w:val="000000"/>
              <w:lang w:val="en-US"/>
            </w:rPr>
          </w:rPrChange>
        </w:rPr>
        <w:t>consumption</w:t>
      </w:r>
      <w:del w:id="4078" w:author="Ken" w:date="2021-12-26T15:54:00Z">
        <w:r w:rsidR="00883901" w:rsidRPr="004F7C2B" w:rsidDel="00C90314">
          <w:rPr>
            <w:lang w:val="en-US"/>
            <w:rPrChange w:id="4079" w:author="pc" w:date="2021-12-29T13:18:00Z">
              <w:rPr>
                <w:color w:val="000000"/>
                <w:lang w:val="en-US"/>
              </w:rPr>
            </w:rPrChange>
          </w:rPr>
          <w:delText>,</w:delText>
        </w:r>
      </w:del>
      <w:r w:rsidR="00883901" w:rsidRPr="004F7C2B">
        <w:rPr>
          <w:lang w:val="en-US"/>
          <w:rPrChange w:id="4080" w:author="pc" w:date="2021-12-29T13:18:00Z">
            <w:rPr>
              <w:color w:val="000000"/>
              <w:lang w:val="en-US"/>
            </w:rPr>
          </w:rPrChange>
        </w:rPr>
        <w:t xml:space="preserve"> </w:t>
      </w:r>
      <w:r w:rsidR="00217B6D" w:rsidRPr="004F7C2B">
        <w:rPr>
          <w:lang w:val="en-US"/>
          <w:rPrChange w:id="4081" w:author="pc" w:date="2021-12-29T13:18:00Z">
            <w:rPr>
              <w:color w:val="000000"/>
              <w:lang w:val="en-US"/>
            </w:rPr>
          </w:rPrChange>
        </w:rPr>
        <w:t xml:space="preserve">and the calculation from </w:t>
      </w:r>
      <w:ins w:id="4082" w:author="pc" w:date="2021-12-27T20:51:00Z">
        <w:r w:rsidR="001A53A8" w:rsidRPr="004F7C2B">
          <w:rPr>
            <w:lang w:val="en-US"/>
            <w:rPrChange w:id="4083" w:author="pc" w:date="2021-12-29T13:18:00Z">
              <w:rPr>
                <w:color w:val="000000"/>
                <w:lang w:val="en-US"/>
              </w:rPr>
            </w:rPrChange>
          </w:rPr>
          <w:t>Figure</w:t>
        </w:r>
      </w:ins>
      <w:del w:id="4084" w:author="pc" w:date="2021-12-27T20:51:00Z">
        <w:r w:rsidR="00217B6D" w:rsidRPr="004F7C2B" w:rsidDel="001A53A8">
          <w:rPr>
            <w:lang w:val="en-US"/>
            <w:rPrChange w:id="4085" w:author="pc" w:date="2021-12-29T13:18:00Z">
              <w:rPr>
                <w:color w:val="000000"/>
                <w:lang w:val="en-US"/>
              </w:rPr>
            </w:rPrChange>
          </w:rPr>
          <w:delText>Fig</w:delText>
        </w:r>
      </w:del>
      <w:ins w:id="4086" w:author="Ken" w:date="2021-12-26T16:02:00Z">
        <w:r w:rsidR="00C90314" w:rsidRPr="004F7C2B">
          <w:rPr>
            <w:lang w:val="en-US"/>
            <w:rPrChange w:id="4087" w:author="pc" w:date="2021-12-29T13:18:00Z">
              <w:rPr>
                <w:color w:val="000000"/>
                <w:lang w:val="en-US"/>
              </w:rPr>
            </w:rPrChange>
          </w:rPr>
          <w:t>s</w:t>
        </w:r>
      </w:ins>
      <w:del w:id="4088" w:author="pc" w:date="2021-12-27T20:51:00Z">
        <w:r w:rsidR="00217B6D" w:rsidRPr="004F7C2B" w:rsidDel="001A53A8">
          <w:rPr>
            <w:lang w:val="en-US"/>
            <w:rPrChange w:id="4089" w:author="pc" w:date="2021-12-29T13:18:00Z">
              <w:rPr>
                <w:color w:val="000000"/>
                <w:lang w:val="en-US"/>
              </w:rPr>
            </w:rPrChange>
          </w:rPr>
          <w:delText>.</w:delText>
        </w:r>
      </w:del>
      <w:ins w:id="4090" w:author="Ken" w:date="2021-12-26T16:02:00Z">
        <w:del w:id="4091" w:author="pc" w:date="2021-12-27T20:51:00Z">
          <w:r w:rsidR="00C90314" w:rsidRPr="004F7C2B" w:rsidDel="001A53A8">
            <w:rPr>
              <w:lang w:val="en-US"/>
              <w:rPrChange w:id="4092" w:author="pc" w:date="2021-12-29T13:18:00Z">
                <w:rPr>
                  <w:color w:val="000000"/>
                  <w:lang w:val="en-US"/>
                </w:rPr>
              </w:rPrChange>
            </w:rPr>
            <w:delText xml:space="preserve"> </w:delText>
          </w:r>
        </w:del>
      </w:ins>
      <w:ins w:id="4093" w:author="pc" w:date="2021-12-27T20:51:00Z">
        <w:r w:rsidR="001A53A8" w:rsidRPr="004F7C2B">
          <w:rPr>
            <w:lang w:val="en-US"/>
            <w:rPrChange w:id="4094" w:author="pc" w:date="2021-12-29T13:18:00Z">
              <w:rPr>
                <w:color w:val="000000"/>
                <w:lang w:val="en-US"/>
              </w:rPr>
            </w:rPrChange>
          </w:rPr>
          <w:t xml:space="preserve"> </w:t>
        </w:r>
      </w:ins>
      <w:r w:rsidR="00217B6D" w:rsidRPr="004F7C2B">
        <w:rPr>
          <w:lang w:val="en-US"/>
          <w:rPrChange w:id="4095" w:author="pc" w:date="2021-12-29T13:18:00Z">
            <w:rPr>
              <w:color w:val="000000"/>
              <w:lang w:val="en-US"/>
            </w:rPr>
          </w:rPrChange>
        </w:rPr>
        <w:t xml:space="preserve">7 and </w:t>
      </w:r>
      <w:del w:id="4096" w:author="Ken" w:date="2021-12-26T16:02:00Z">
        <w:r w:rsidR="00217B6D" w:rsidRPr="004F7C2B" w:rsidDel="00C90314">
          <w:rPr>
            <w:lang w:val="en-US"/>
            <w:rPrChange w:id="4097" w:author="pc" w:date="2021-12-29T13:18:00Z">
              <w:rPr>
                <w:color w:val="000000"/>
                <w:lang w:val="en-US"/>
              </w:rPr>
            </w:rPrChange>
          </w:rPr>
          <w:delText>Fig.</w:delText>
        </w:r>
      </w:del>
      <w:r w:rsidR="00217B6D" w:rsidRPr="004F7C2B">
        <w:rPr>
          <w:lang w:val="en-US"/>
          <w:rPrChange w:id="4098" w:author="pc" w:date="2021-12-29T13:18:00Z">
            <w:rPr>
              <w:color w:val="000000"/>
              <w:lang w:val="en-US"/>
            </w:rPr>
          </w:rPrChange>
        </w:rPr>
        <w:t xml:space="preserve">9, </w:t>
      </w:r>
      <w:r w:rsidR="00883901" w:rsidRPr="004F7C2B">
        <w:rPr>
          <w:lang w:val="en-US"/>
          <w:rPrChange w:id="4099" w:author="pc" w:date="2021-12-29T13:18:00Z">
            <w:rPr>
              <w:color w:val="000000"/>
              <w:lang w:val="en-US"/>
            </w:rPr>
          </w:rPrChange>
        </w:rPr>
        <w:t xml:space="preserve">scanning interval per </w:t>
      </w:r>
      <w:del w:id="4100" w:author="Ken" w:date="2021-12-26T15:54:00Z">
        <w:r w:rsidR="00883901" w:rsidRPr="004F7C2B" w:rsidDel="00C90314">
          <w:rPr>
            <w:lang w:val="en-US"/>
            <w:rPrChange w:id="4101" w:author="pc" w:date="2021-12-29T13:18:00Z">
              <w:rPr>
                <w:color w:val="000000"/>
                <w:lang w:val="en-US"/>
              </w:rPr>
            </w:rPrChange>
          </w:rPr>
          <w:delText xml:space="preserve">7 </w:delText>
        </w:r>
      </w:del>
      <w:ins w:id="4102" w:author="Ken" w:date="2021-12-26T15:54:00Z">
        <w:r w:rsidR="00C90314" w:rsidRPr="004F7C2B">
          <w:rPr>
            <w:lang w:val="en-US"/>
            <w:rPrChange w:id="4103" w:author="pc" w:date="2021-12-29T13:18:00Z">
              <w:rPr>
                <w:color w:val="000000"/>
                <w:lang w:val="en-US"/>
              </w:rPr>
            </w:rPrChange>
          </w:rPr>
          <w:t xml:space="preserve">seven </w:t>
        </w:r>
      </w:ins>
      <w:r w:rsidR="00883901" w:rsidRPr="004F7C2B">
        <w:rPr>
          <w:lang w:val="en-US"/>
          <w:rPrChange w:id="4104" w:author="pc" w:date="2021-12-29T13:18:00Z">
            <w:rPr>
              <w:color w:val="000000"/>
              <w:lang w:val="en-US"/>
            </w:rPr>
          </w:rPrChange>
        </w:rPr>
        <w:t>second</w:t>
      </w:r>
      <w:r w:rsidR="001B4709" w:rsidRPr="004F7C2B">
        <w:rPr>
          <w:lang w:val="en-US"/>
          <w:rPrChange w:id="4105" w:author="pc" w:date="2021-12-29T13:18:00Z">
            <w:rPr>
              <w:color w:val="000000"/>
              <w:lang w:val="en-US"/>
            </w:rPr>
          </w:rPrChange>
        </w:rPr>
        <w:t>s</w:t>
      </w:r>
      <w:r w:rsidR="00883901" w:rsidRPr="004F7C2B">
        <w:rPr>
          <w:lang w:val="en-US"/>
          <w:rPrChange w:id="4106" w:author="pc" w:date="2021-12-29T13:18:00Z">
            <w:rPr>
              <w:color w:val="000000"/>
              <w:lang w:val="en-US"/>
            </w:rPr>
          </w:rPrChange>
        </w:rPr>
        <w:t xml:space="preserve"> is </w:t>
      </w:r>
      <w:r w:rsidR="00BA1BD4" w:rsidRPr="004F7C2B">
        <w:rPr>
          <w:lang w:val="en-US"/>
          <w:rPrChange w:id="4107" w:author="pc" w:date="2021-12-29T13:18:00Z">
            <w:rPr>
              <w:color w:val="000000"/>
              <w:lang w:val="en-US"/>
            </w:rPr>
          </w:rPrChange>
        </w:rPr>
        <w:t>the most suitable implementation</w:t>
      </w:r>
      <w:r w:rsidR="00883901" w:rsidRPr="004F7C2B">
        <w:rPr>
          <w:lang w:val="en-US"/>
          <w:rPrChange w:id="4108" w:author="pc" w:date="2021-12-29T13:18:00Z">
            <w:rPr>
              <w:color w:val="000000"/>
              <w:lang w:val="en-US"/>
            </w:rPr>
          </w:rPrChange>
        </w:rPr>
        <w:t xml:space="preserve"> in </w:t>
      </w:r>
      <w:r w:rsidR="001B4709" w:rsidRPr="004F7C2B">
        <w:rPr>
          <w:lang w:val="en-US"/>
          <w:rPrChange w:id="4109" w:author="pc" w:date="2021-12-29T13:18:00Z">
            <w:rPr>
              <w:color w:val="000000"/>
              <w:lang w:val="en-US"/>
            </w:rPr>
          </w:rPrChange>
        </w:rPr>
        <w:t xml:space="preserve">this </w:t>
      </w:r>
      <w:r w:rsidR="00883901" w:rsidRPr="004F7C2B">
        <w:rPr>
          <w:lang w:val="en-US"/>
          <w:rPrChange w:id="4110" w:author="pc" w:date="2021-12-29T13:18:00Z">
            <w:rPr>
              <w:color w:val="000000"/>
              <w:lang w:val="en-US"/>
            </w:rPr>
          </w:rPrChange>
        </w:rPr>
        <w:t>system</w:t>
      </w:r>
      <w:ins w:id="4111" w:author="Ken" w:date="2021-12-26T16:03:00Z">
        <w:r w:rsidR="00C90314" w:rsidRPr="004F7C2B">
          <w:rPr>
            <w:lang w:val="en-US"/>
            <w:rPrChange w:id="4112" w:author="pc" w:date="2021-12-29T13:18:00Z">
              <w:rPr>
                <w:color w:val="000000"/>
                <w:lang w:val="en-US"/>
              </w:rPr>
            </w:rPrChange>
          </w:rPr>
          <w:t>, and i</w:t>
        </w:r>
      </w:ins>
      <w:ins w:id="4113" w:author="Ken" w:date="2021-12-26T15:55:00Z">
        <w:r w:rsidR="00C90314" w:rsidRPr="004F7C2B">
          <w:rPr>
            <w:lang w:val="en-US"/>
            <w:rPrChange w:id="4114" w:author="pc" w:date="2021-12-29T13:18:00Z">
              <w:rPr>
                <w:color w:val="000000"/>
                <w:lang w:val="en-US"/>
              </w:rPr>
            </w:rPrChange>
          </w:rPr>
          <w:t>t can provide</w:t>
        </w:r>
      </w:ins>
      <w:del w:id="4115" w:author="Ken" w:date="2021-12-26T15:55:00Z">
        <w:r w:rsidR="00883901" w:rsidRPr="004F7C2B" w:rsidDel="00C90314">
          <w:rPr>
            <w:lang w:val="en-US"/>
            <w:rPrChange w:id="4116" w:author="pc" w:date="2021-12-29T13:18:00Z">
              <w:rPr>
                <w:color w:val="000000"/>
                <w:lang w:val="en-US"/>
              </w:rPr>
            </w:rPrChange>
          </w:rPr>
          <w:delText xml:space="preserve"> and</w:delText>
        </w:r>
        <w:r w:rsidR="008A2B6D" w:rsidRPr="004F7C2B" w:rsidDel="00C90314">
          <w:rPr>
            <w:lang w:val="en-US"/>
            <w:rPrChange w:id="4117" w:author="pc" w:date="2021-12-29T13:18:00Z">
              <w:rPr>
                <w:color w:val="000000"/>
                <w:lang w:val="en-US"/>
              </w:rPr>
            </w:rPrChange>
          </w:rPr>
          <w:delText xml:space="preserve"> it is</w:delText>
        </w:r>
        <w:r w:rsidR="00883901" w:rsidRPr="004F7C2B" w:rsidDel="00C90314">
          <w:rPr>
            <w:lang w:val="en-US"/>
            <w:rPrChange w:id="4118" w:author="pc" w:date="2021-12-29T13:18:00Z">
              <w:rPr>
                <w:color w:val="000000"/>
                <w:lang w:val="en-US"/>
              </w:rPr>
            </w:rPrChange>
          </w:rPr>
          <w:delText xml:space="preserve"> capable of providing</w:delText>
        </w:r>
      </w:del>
      <w:r w:rsidR="00883901" w:rsidRPr="004F7C2B">
        <w:rPr>
          <w:lang w:val="en-US"/>
          <w:rPrChange w:id="4119" w:author="pc" w:date="2021-12-29T13:18:00Z">
            <w:rPr>
              <w:color w:val="000000"/>
              <w:lang w:val="en-US"/>
            </w:rPr>
          </w:rPrChange>
        </w:rPr>
        <w:t xml:space="preserve"> </w:t>
      </w:r>
      <w:del w:id="4120" w:author="Ken" w:date="2021-12-26T15:54:00Z">
        <w:r w:rsidR="00883901" w:rsidRPr="004F7C2B" w:rsidDel="00C90314">
          <w:rPr>
            <w:lang w:val="en-US"/>
            <w:rPrChange w:id="4121" w:author="pc" w:date="2021-12-29T13:18:00Z">
              <w:rPr>
                <w:color w:val="000000"/>
                <w:lang w:val="en-US"/>
              </w:rPr>
            </w:rPrChange>
          </w:rPr>
          <w:delText xml:space="preserve">1 </w:delText>
        </w:r>
      </w:del>
      <w:ins w:id="4122" w:author="Ken" w:date="2021-12-26T15:54:00Z">
        <w:r w:rsidR="00C90314" w:rsidRPr="004F7C2B">
          <w:rPr>
            <w:lang w:val="en-US"/>
            <w:rPrChange w:id="4123" w:author="pc" w:date="2021-12-29T13:18:00Z">
              <w:rPr>
                <w:color w:val="000000"/>
                <w:lang w:val="en-US"/>
              </w:rPr>
            </w:rPrChange>
          </w:rPr>
          <w:t xml:space="preserve">one </w:t>
        </w:r>
      </w:ins>
      <w:r w:rsidR="00883901" w:rsidRPr="004F7C2B">
        <w:rPr>
          <w:lang w:val="en-US"/>
          <w:rPrChange w:id="4124" w:author="pc" w:date="2021-12-29T13:18:00Z">
            <w:rPr>
              <w:color w:val="000000"/>
              <w:lang w:val="en-US"/>
            </w:rPr>
          </w:rPrChange>
        </w:rPr>
        <w:t>communication establishment in a minute.</w:t>
      </w:r>
      <w:r w:rsidR="00275216" w:rsidRPr="004F7C2B">
        <w:rPr>
          <w:lang w:val="en-US"/>
          <w:rPrChange w:id="4125" w:author="pc" w:date="2021-12-29T13:18:00Z">
            <w:rPr>
              <w:color w:val="000000"/>
              <w:lang w:val="en-US"/>
            </w:rPr>
          </w:rPrChange>
        </w:rPr>
        <w:t xml:space="preserve"> Then we come to the result of</w:t>
      </w:r>
      <w:r w:rsidR="004963C7" w:rsidRPr="004F7C2B">
        <w:rPr>
          <w:lang w:val="en-US"/>
          <w:rPrChange w:id="4126" w:author="pc" w:date="2021-12-29T13:18:00Z">
            <w:rPr>
              <w:color w:val="000000"/>
              <w:lang w:val="en-US"/>
            </w:rPr>
          </w:rPrChange>
        </w:rPr>
        <w:t xml:space="preserve"> </w:t>
      </w:r>
      <w:ins w:id="4127" w:author="Ken" w:date="2021-12-26T15:55:00Z">
        <w:r w:rsidR="00C90314" w:rsidRPr="004F7C2B">
          <w:rPr>
            <w:lang w:val="en-US"/>
            <w:rPrChange w:id="4128" w:author="pc" w:date="2021-12-29T13:18:00Z">
              <w:rPr>
                <w:color w:val="000000"/>
                <w:lang w:val="en-US"/>
              </w:rPr>
            </w:rPrChange>
          </w:rPr>
          <w:t xml:space="preserve">the </w:t>
        </w:r>
      </w:ins>
      <w:r w:rsidR="004963C7" w:rsidRPr="004F7C2B">
        <w:rPr>
          <w:lang w:val="en-US"/>
          <w:rPrChange w:id="4129" w:author="pc" w:date="2021-12-29T13:18:00Z">
            <w:rPr>
              <w:color w:val="000000"/>
              <w:lang w:val="en-US"/>
            </w:rPr>
          </w:rPrChange>
        </w:rPr>
        <w:t>battery durability</w:t>
      </w:r>
      <w:r w:rsidR="00275216" w:rsidRPr="004F7C2B">
        <w:rPr>
          <w:lang w:val="en-US"/>
          <w:rPrChange w:id="4130" w:author="pc" w:date="2021-12-29T13:18:00Z">
            <w:rPr>
              <w:color w:val="000000"/>
              <w:lang w:val="en-US"/>
            </w:rPr>
          </w:rPrChange>
        </w:rPr>
        <w:t xml:space="preserve"> test</w:t>
      </w:r>
      <w:r w:rsidR="004963C7" w:rsidRPr="004F7C2B">
        <w:rPr>
          <w:lang w:val="en-US"/>
          <w:rPrChange w:id="4131" w:author="pc" w:date="2021-12-29T13:18:00Z">
            <w:rPr>
              <w:color w:val="000000"/>
              <w:lang w:val="en-US"/>
            </w:rPr>
          </w:rPrChange>
        </w:rPr>
        <w:t xml:space="preserve">. </w:t>
      </w:r>
      <w:r w:rsidR="00982E86" w:rsidRPr="004F7C2B">
        <w:rPr>
          <w:lang w:val="en-US"/>
          <w:rPrChange w:id="4132" w:author="pc" w:date="2021-12-29T13:18:00Z">
            <w:rPr>
              <w:color w:val="000000"/>
              <w:lang w:val="en-US"/>
            </w:rPr>
          </w:rPrChange>
        </w:rPr>
        <w:t>Considering</w:t>
      </w:r>
      <w:r w:rsidR="004963C7" w:rsidRPr="004F7C2B">
        <w:rPr>
          <w:lang w:val="en-US"/>
          <w:rPrChange w:id="4133" w:author="pc" w:date="2021-12-29T13:18:00Z">
            <w:rPr>
              <w:color w:val="000000"/>
              <w:lang w:val="en-US"/>
            </w:rPr>
          </w:rPrChange>
        </w:rPr>
        <w:t xml:space="preserve"> several things that are the results of experiments and analy</w:t>
      </w:r>
      <w:ins w:id="4134" w:author="Ken" w:date="2021-12-26T15:56:00Z">
        <w:r w:rsidR="00C90314" w:rsidRPr="004F7C2B">
          <w:rPr>
            <w:lang w:val="en-US"/>
            <w:rPrChange w:id="4135" w:author="pc" w:date="2021-12-29T13:18:00Z">
              <w:rPr>
                <w:color w:val="000000"/>
                <w:lang w:val="en-US"/>
              </w:rPr>
            </w:rPrChange>
          </w:rPr>
          <w:t>ses in chapter III.A, we decided to use the advertising interval of 7000 ms and the 0 dBm power module to apply</w:t>
        </w:r>
      </w:ins>
      <w:del w:id="4136" w:author="Ken" w:date="2021-12-26T15:55:00Z">
        <w:r w:rsidR="004963C7" w:rsidRPr="004F7C2B" w:rsidDel="00C90314">
          <w:rPr>
            <w:lang w:val="en-US"/>
            <w:rPrChange w:id="4137" w:author="pc" w:date="2021-12-29T13:18:00Z">
              <w:rPr>
                <w:color w:val="000000"/>
                <w:lang w:val="en-US"/>
              </w:rPr>
            </w:rPrChange>
          </w:rPr>
          <w:delText>s</w:delText>
        </w:r>
      </w:del>
      <w:del w:id="4138" w:author="Ken" w:date="2021-12-26T15:56:00Z">
        <w:r w:rsidR="00CD5899" w:rsidRPr="004F7C2B" w:rsidDel="00C90314">
          <w:rPr>
            <w:lang w:val="en-US"/>
            <w:rPrChange w:id="4139" w:author="pc" w:date="2021-12-29T13:18:00Z">
              <w:rPr>
                <w:color w:val="000000"/>
                <w:lang w:val="en-US"/>
              </w:rPr>
            </w:rPrChange>
          </w:rPr>
          <w:delText>e</w:delText>
        </w:r>
        <w:r w:rsidR="004963C7" w:rsidRPr="004F7C2B" w:rsidDel="00C90314">
          <w:rPr>
            <w:lang w:val="en-US"/>
            <w:rPrChange w:id="4140" w:author="pc" w:date="2021-12-29T13:18:00Z">
              <w:rPr>
                <w:color w:val="000000"/>
                <w:lang w:val="en-US"/>
              </w:rPr>
            </w:rPrChange>
          </w:rPr>
          <w:delText xml:space="preserve">s </w:delText>
        </w:r>
      </w:del>
      <w:del w:id="4141" w:author="Ken" w:date="2021-12-26T15:55:00Z">
        <w:r w:rsidR="004963C7" w:rsidRPr="004F7C2B" w:rsidDel="00C90314">
          <w:rPr>
            <w:lang w:val="en-US"/>
            <w:rPrChange w:id="4142" w:author="pc" w:date="2021-12-29T13:18:00Z">
              <w:rPr>
                <w:color w:val="000000"/>
                <w:lang w:val="en-US"/>
              </w:rPr>
            </w:rPrChange>
          </w:rPr>
          <w:delText xml:space="preserve">that have been </w:delText>
        </w:r>
      </w:del>
      <w:del w:id="4143" w:author="Ken" w:date="2021-12-26T15:56:00Z">
        <w:r w:rsidR="004963C7" w:rsidRPr="004F7C2B" w:rsidDel="00C90314">
          <w:rPr>
            <w:lang w:val="en-US"/>
            <w:rPrChange w:id="4144" w:author="pc" w:date="2021-12-29T13:18:00Z">
              <w:rPr>
                <w:color w:val="000000"/>
                <w:lang w:val="en-US"/>
              </w:rPr>
            </w:rPrChange>
          </w:rPr>
          <w:delText xml:space="preserve">carried out in chapter </w:delText>
        </w:r>
        <w:r w:rsidR="00217B6D" w:rsidRPr="004F7C2B" w:rsidDel="00C90314">
          <w:rPr>
            <w:lang w:val="en-US"/>
            <w:rPrChange w:id="4145" w:author="pc" w:date="2021-12-29T13:18:00Z">
              <w:rPr>
                <w:color w:val="000000"/>
                <w:lang w:val="en-US"/>
              </w:rPr>
            </w:rPrChange>
          </w:rPr>
          <w:delText>IIIA</w:delText>
        </w:r>
        <w:r w:rsidR="004963C7" w:rsidRPr="004F7C2B" w:rsidDel="00C90314">
          <w:rPr>
            <w:lang w:val="en-US"/>
            <w:rPrChange w:id="4146" w:author="pc" w:date="2021-12-29T13:18:00Z">
              <w:rPr>
                <w:color w:val="000000"/>
                <w:lang w:val="en-US"/>
              </w:rPr>
            </w:rPrChange>
          </w:rPr>
          <w:delText>, we decided to use the advertising interval of 7000ms and the 0dBm power module in the application of</w:delText>
        </w:r>
      </w:del>
      <w:r w:rsidR="004963C7" w:rsidRPr="004F7C2B">
        <w:rPr>
          <w:lang w:val="en-US"/>
          <w:rPrChange w:id="4147" w:author="pc" w:date="2021-12-29T13:18:00Z">
            <w:rPr>
              <w:color w:val="000000"/>
              <w:lang w:val="en-US"/>
            </w:rPr>
          </w:rPrChange>
        </w:rPr>
        <w:t xml:space="preserve"> this wearable device.</w:t>
      </w:r>
    </w:p>
    <w:p w14:paraId="14ED24B9" w14:textId="2C45799B" w:rsidR="003D1AD2" w:rsidRPr="004F7C2B" w:rsidRDefault="004963C7">
      <w:pPr>
        <w:shd w:val="clear" w:color="auto" w:fill="FFFFFF"/>
        <w:rPr>
          <w:lang w:val="en-US"/>
          <w:rPrChange w:id="4148" w:author="pc" w:date="2021-12-29T13:18:00Z">
            <w:rPr>
              <w:color w:val="000000"/>
              <w:lang w:val="en-US"/>
            </w:rPr>
          </w:rPrChange>
        </w:rPr>
        <w:pPrChange w:id="4149" w:author="pc" w:date="2021-12-29T13:18:00Z">
          <w:pPr>
            <w:shd w:val="clear" w:color="auto" w:fill="FFFFFF"/>
            <w:ind w:firstLine="360"/>
          </w:pPr>
        </w:pPrChange>
      </w:pPr>
      <w:r w:rsidRPr="004F7C2B">
        <w:rPr>
          <w:lang w:val="en-US"/>
          <w:rPrChange w:id="4150" w:author="pc" w:date="2021-12-29T13:18:00Z">
            <w:rPr>
              <w:color w:val="000000"/>
              <w:lang w:val="en-US"/>
            </w:rPr>
          </w:rPrChange>
        </w:rPr>
        <w:t xml:space="preserve">The second experiment in this paper is to measure the notification for social distancing performance. </w:t>
      </w:r>
      <w:r w:rsidR="00F90C3B" w:rsidRPr="004F7C2B">
        <w:rPr>
          <w:lang w:val="en-US"/>
          <w:rPrChange w:id="4151" w:author="pc" w:date="2021-12-29T13:18:00Z">
            <w:rPr>
              <w:color w:val="000000"/>
              <w:lang w:val="en-US"/>
            </w:rPr>
          </w:rPrChange>
        </w:rPr>
        <w:t>However,</w:t>
      </w:r>
      <w:r w:rsidRPr="004F7C2B">
        <w:rPr>
          <w:lang w:val="en-US"/>
          <w:rPrChange w:id="4152" w:author="pc" w:date="2021-12-29T13:18:00Z">
            <w:rPr>
              <w:color w:val="000000"/>
              <w:lang w:val="en-US"/>
            </w:rPr>
          </w:rPrChange>
        </w:rPr>
        <w:t xml:space="preserve"> we measure the distance measurement performance</w:t>
      </w:r>
      <w:r w:rsidR="00F90C3B" w:rsidRPr="004F7C2B">
        <w:rPr>
          <w:lang w:val="en-US"/>
          <w:rPrChange w:id="4153" w:author="pc" w:date="2021-12-29T13:18:00Z">
            <w:rPr>
              <w:color w:val="000000"/>
              <w:lang w:val="en-US"/>
            </w:rPr>
          </w:rPrChange>
        </w:rPr>
        <w:t xml:space="preserve"> first</w:t>
      </w:r>
      <w:r w:rsidRPr="004F7C2B">
        <w:rPr>
          <w:lang w:val="en-US"/>
          <w:rPrChange w:id="4154" w:author="pc" w:date="2021-12-29T13:18:00Z">
            <w:rPr>
              <w:color w:val="000000"/>
              <w:lang w:val="en-US"/>
            </w:rPr>
          </w:rPrChange>
        </w:rPr>
        <w:t>. We measure system performance</w:t>
      </w:r>
      <w:r w:rsidR="00AD3F0C" w:rsidRPr="004F7C2B">
        <w:rPr>
          <w:lang w:val="en-US"/>
          <w:rPrChange w:id="4155" w:author="pc" w:date="2021-12-29T13:18:00Z">
            <w:rPr>
              <w:color w:val="000000"/>
              <w:lang w:val="en-US"/>
            </w:rPr>
          </w:rPrChange>
        </w:rPr>
        <w:t xml:space="preserve"> based on distance</w:t>
      </w:r>
      <w:r w:rsidRPr="004F7C2B">
        <w:rPr>
          <w:lang w:val="en-US"/>
          <w:rPrChange w:id="4156" w:author="pc" w:date="2021-12-29T13:18:00Z">
            <w:rPr>
              <w:color w:val="000000"/>
              <w:lang w:val="en-US"/>
            </w:rPr>
          </w:rPrChange>
        </w:rPr>
        <w:t xml:space="preserve"> on various quarantine rooms, </w:t>
      </w:r>
      <w:r w:rsidR="00AD3F0C" w:rsidRPr="004F7C2B">
        <w:rPr>
          <w:lang w:val="en-US"/>
          <w:rPrChange w:id="4157" w:author="pc" w:date="2021-12-29T13:18:00Z">
            <w:rPr>
              <w:color w:val="000000"/>
              <w:lang w:val="en-US"/>
            </w:rPr>
          </w:rPrChange>
        </w:rPr>
        <w:t xml:space="preserve">as seen in </w:t>
      </w:r>
      <w:ins w:id="4158" w:author="pc" w:date="2021-12-27T20:51:00Z">
        <w:r w:rsidR="001A53A8" w:rsidRPr="004F7C2B">
          <w:rPr>
            <w:lang w:val="en-US"/>
            <w:rPrChange w:id="4159" w:author="pc" w:date="2021-12-29T13:18:00Z">
              <w:rPr>
                <w:color w:val="000000"/>
                <w:lang w:val="en-US"/>
              </w:rPr>
            </w:rPrChange>
          </w:rPr>
          <w:t xml:space="preserve">Figure </w:t>
        </w:r>
      </w:ins>
      <w:del w:id="4160" w:author="pc" w:date="2021-12-27T20:51:00Z">
        <w:r w:rsidR="00497EFB" w:rsidRPr="004F7C2B" w:rsidDel="001A53A8">
          <w:rPr>
            <w:lang w:val="en-US"/>
            <w:rPrChange w:id="4161" w:author="pc" w:date="2021-12-29T13:18:00Z">
              <w:rPr>
                <w:color w:val="000000"/>
                <w:lang w:val="en-US"/>
              </w:rPr>
            </w:rPrChange>
          </w:rPr>
          <w:delText>Fig.</w:delText>
        </w:r>
        <w:r w:rsidRPr="004F7C2B" w:rsidDel="001A53A8">
          <w:rPr>
            <w:lang w:val="en-US"/>
            <w:rPrChange w:id="4162" w:author="pc" w:date="2021-12-29T13:18:00Z">
              <w:rPr>
                <w:color w:val="000000"/>
                <w:lang w:val="en-US"/>
              </w:rPr>
            </w:rPrChange>
          </w:rPr>
          <w:delText xml:space="preserve"> </w:delText>
        </w:r>
      </w:del>
      <w:r w:rsidRPr="004F7C2B">
        <w:rPr>
          <w:lang w:val="en-US"/>
          <w:rPrChange w:id="4163" w:author="pc" w:date="2021-12-29T13:18:00Z">
            <w:rPr>
              <w:color w:val="000000"/>
              <w:lang w:val="en-US"/>
            </w:rPr>
          </w:rPrChange>
        </w:rPr>
        <w:t xml:space="preserve">5, with quiet environmental conditions and not many people passing by. The results </w:t>
      </w:r>
      <w:del w:id="4164" w:author="Ken" w:date="2021-12-26T15:56:00Z">
        <w:r w:rsidRPr="004F7C2B" w:rsidDel="00C90314">
          <w:rPr>
            <w:lang w:val="en-US"/>
            <w:rPrChange w:id="4165" w:author="pc" w:date="2021-12-29T13:18:00Z">
              <w:rPr>
                <w:color w:val="000000"/>
                <w:lang w:val="en-US"/>
              </w:rPr>
            </w:rPrChange>
          </w:rPr>
          <w:delText xml:space="preserve">obtained </w:delText>
        </w:r>
      </w:del>
      <w:r w:rsidRPr="004F7C2B">
        <w:rPr>
          <w:lang w:val="en-US"/>
          <w:rPrChange w:id="4166" w:author="pc" w:date="2021-12-29T13:18:00Z">
            <w:rPr>
              <w:color w:val="000000"/>
              <w:lang w:val="en-US"/>
            </w:rPr>
          </w:rPrChange>
        </w:rPr>
        <w:t xml:space="preserve">are represented in </w:t>
      </w:r>
      <w:ins w:id="4167" w:author="pc" w:date="2021-12-27T20:51:00Z">
        <w:r w:rsidR="001A53A8" w:rsidRPr="004F7C2B">
          <w:rPr>
            <w:lang w:val="en-US"/>
            <w:rPrChange w:id="4168" w:author="pc" w:date="2021-12-29T13:18:00Z">
              <w:rPr>
                <w:color w:val="000000"/>
                <w:lang w:val="en-US"/>
              </w:rPr>
            </w:rPrChange>
          </w:rPr>
          <w:t xml:space="preserve">Figure </w:t>
        </w:r>
      </w:ins>
      <w:del w:id="4169" w:author="pc" w:date="2021-12-27T20:51:00Z">
        <w:r w:rsidR="00497EFB" w:rsidRPr="004F7C2B" w:rsidDel="001A53A8">
          <w:rPr>
            <w:lang w:val="en-US"/>
            <w:rPrChange w:id="4170" w:author="pc" w:date="2021-12-29T13:18:00Z">
              <w:rPr>
                <w:color w:val="000000"/>
                <w:lang w:val="en-US"/>
              </w:rPr>
            </w:rPrChange>
          </w:rPr>
          <w:delText>Fig.</w:delText>
        </w:r>
        <w:r w:rsidRPr="004F7C2B" w:rsidDel="001A53A8">
          <w:rPr>
            <w:lang w:val="en-US"/>
            <w:rPrChange w:id="4171" w:author="pc" w:date="2021-12-29T13:18:00Z">
              <w:rPr>
                <w:color w:val="000000"/>
                <w:lang w:val="en-US"/>
              </w:rPr>
            </w:rPrChange>
          </w:rPr>
          <w:delText xml:space="preserve"> </w:delText>
        </w:r>
      </w:del>
      <w:r w:rsidRPr="004F7C2B">
        <w:rPr>
          <w:lang w:val="en-US"/>
          <w:rPrChange w:id="4172" w:author="pc" w:date="2021-12-29T13:18:00Z">
            <w:rPr>
              <w:color w:val="000000"/>
              <w:lang w:val="en-US"/>
            </w:rPr>
          </w:rPrChange>
        </w:rPr>
        <w:t xml:space="preserve">12 with the </w:t>
      </w:r>
      <w:del w:id="4173" w:author="Ken" w:date="2021-12-26T15:56:00Z">
        <w:r w:rsidRPr="004F7C2B" w:rsidDel="00C90314">
          <w:rPr>
            <w:lang w:val="en-US"/>
            <w:rPrChange w:id="4174" w:author="pc" w:date="2021-12-29T13:18:00Z">
              <w:rPr>
                <w:color w:val="000000"/>
                <w:lang w:val="en-US"/>
              </w:rPr>
            </w:rPrChange>
          </w:rPr>
          <w:delText xml:space="preserve">largest </w:delText>
        </w:r>
      </w:del>
      <w:ins w:id="4175" w:author="Ken" w:date="2021-12-26T15:56:00Z">
        <w:r w:rsidR="00C90314" w:rsidRPr="004F7C2B">
          <w:rPr>
            <w:lang w:val="en-US"/>
            <w:rPrChange w:id="4176" w:author="pc" w:date="2021-12-29T13:18:00Z">
              <w:rPr>
                <w:color w:val="000000"/>
                <w:lang w:val="en-US"/>
              </w:rPr>
            </w:rPrChange>
          </w:rPr>
          <w:t xml:space="preserve">most significant </w:t>
        </w:r>
      </w:ins>
      <w:r w:rsidRPr="004F7C2B">
        <w:rPr>
          <w:lang w:val="en-US"/>
          <w:rPrChange w:id="4177" w:author="pc" w:date="2021-12-29T13:18:00Z">
            <w:rPr>
              <w:color w:val="000000"/>
              <w:lang w:val="en-US"/>
            </w:rPr>
          </w:rPrChange>
        </w:rPr>
        <w:t>error value (predicted distance vs</w:t>
      </w:r>
      <w:r w:rsidR="00982E86" w:rsidRPr="004F7C2B">
        <w:rPr>
          <w:lang w:val="en-US"/>
          <w:rPrChange w:id="4178" w:author="pc" w:date="2021-12-29T13:18:00Z">
            <w:rPr>
              <w:color w:val="000000"/>
              <w:lang w:val="en-US"/>
            </w:rPr>
          </w:rPrChange>
        </w:rPr>
        <w:t>.</w:t>
      </w:r>
      <w:r w:rsidRPr="004F7C2B">
        <w:rPr>
          <w:lang w:val="en-US"/>
          <w:rPrChange w:id="4179" w:author="pc" w:date="2021-12-29T13:18:00Z">
            <w:rPr>
              <w:color w:val="000000"/>
              <w:lang w:val="en-US"/>
            </w:rPr>
          </w:rPrChange>
        </w:rPr>
        <w:t xml:space="preserve"> actual distance) = 3.19</w:t>
      </w:r>
      <w:ins w:id="4180" w:author="Ken" w:date="2021-12-26T16:10:00Z">
        <w:r w:rsidR="00C90314" w:rsidRPr="004F7C2B">
          <w:rPr>
            <w:lang w:val="en-US"/>
            <w:rPrChange w:id="4181" w:author="pc" w:date="2021-12-29T13:18:00Z">
              <w:rPr>
                <w:color w:val="000000"/>
                <w:lang w:val="en-US"/>
              </w:rPr>
            </w:rPrChange>
          </w:rPr>
          <w:t xml:space="preserve"> </w:t>
        </w:r>
      </w:ins>
      <w:r w:rsidRPr="004F7C2B">
        <w:rPr>
          <w:lang w:val="en-US"/>
          <w:rPrChange w:id="4182" w:author="pc" w:date="2021-12-29T13:18:00Z">
            <w:rPr>
              <w:color w:val="000000"/>
              <w:lang w:val="en-US"/>
            </w:rPr>
          </w:rPrChange>
        </w:rPr>
        <w:t xml:space="preserve">m. </w:t>
      </w:r>
    </w:p>
    <w:p w14:paraId="68A684F4" w14:textId="2B5542DB" w:rsidR="00C90314" w:rsidRPr="004F7C2B" w:rsidRDefault="004963C7">
      <w:pPr>
        <w:shd w:val="clear" w:color="auto" w:fill="FFFFFF"/>
        <w:rPr>
          <w:ins w:id="4183" w:author="Ken" w:date="2021-12-26T15:58:00Z"/>
          <w:lang w:val="en-US"/>
          <w:rPrChange w:id="4184" w:author="pc" w:date="2021-12-29T13:18:00Z">
            <w:rPr>
              <w:ins w:id="4185" w:author="Ken" w:date="2021-12-26T15:58:00Z"/>
              <w:color w:val="000000"/>
              <w:lang w:val="en-US"/>
            </w:rPr>
          </w:rPrChange>
        </w:rPr>
        <w:pPrChange w:id="4186" w:author="pc" w:date="2021-12-29T13:18:00Z">
          <w:pPr>
            <w:shd w:val="clear" w:color="auto" w:fill="FFFFFF"/>
            <w:ind w:firstLine="360"/>
          </w:pPr>
        </w:pPrChange>
      </w:pPr>
      <w:r w:rsidRPr="004F7C2B">
        <w:rPr>
          <w:lang w:val="en-US"/>
          <w:rPrChange w:id="4187" w:author="pc" w:date="2021-12-29T13:18:00Z">
            <w:rPr>
              <w:color w:val="000000"/>
              <w:lang w:val="en-US"/>
            </w:rPr>
          </w:rPrChange>
        </w:rPr>
        <w:t xml:space="preserve">After that, we conducted experiments to measure the performance of the notification feature for social distancing in pretty much crowded indoor and outdoor environments. </w:t>
      </w:r>
      <w:r w:rsidR="003D1AD2" w:rsidRPr="004F7C2B">
        <w:rPr>
          <w:lang w:val="en-US"/>
          <w:rPrChange w:id="4188" w:author="pc" w:date="2021-12-29T13:18:00Z">
            <w:rPr>
              <w:color w:val="000000"/>
              <w:lang w:val="en-US"/>
            </w:rPr>
          </w:rPrChange>
        </w:rPr>
        <w:t xml:space="preserve">From </w:t>
      </w:r>
      <w:del w:id="4189" w:author="Ken" w:date="2021-12-26T15:55:00Z">
        <w:r w:rsidR="003D1AD2" w:rsidRPr="004F7C2B" w:rsidDel="00C90314">
          <w:rPr>
            <w:lang w:val="en-US"/>
            <w:rPrChange w:id="4190" w:author="pc" w:date="2021-12-29T13:18:00Z">
              <w:rPr>
                <w:color w:val="000000"/>
                <w:lang w:val="en-US"/>
              </w:rPr>
            </w:rPrChange>
          </w:rPr>
          <w:delText xml:space="preserve">table </w:delText>
        </w:r>
      </w:del>
      <w:ins w:id="4191" w:author="Ken" w:date="2021-12-26T15:55:00Z">
        <w:r w:rsidR="00C90314" w:rsidRPr="004F7C2B">
          <w:rPr>
            <w:lang w:val="en-US"/>
            <w:rPrChange w:id="4192" w:author="pc" w:date="2021-12-29T13:18:00Z">
              <w:rPr>
                <w:color w:val="000000"/>
                <w:lang w:val="en-US"/>
              </w:rPr>
            </w:rPrChange>
          </w:rPr>
          <w:t xml:space="preserve">Table </w:t>
        </w:r>
      </w:ins>
      <w:r w:rsidR="003D1AD2" w:rsidRPr="004F7C2B">
        <w:rPr>
          <w:lang w:val="en-US"/>
          <w:rPrChange w:id="4193" w:author="pc" w:date="2021-12-29T13:18:00Z">
            <w:rPr>
              <w:color w:val="000000"/>
              <w:lang w:val="en-US"/>
            </w:rPr>
          </w:rPrChange>
        </w:rPr>
        <w:t>2</w:t>
      </w:r>
      <w:ins w:id="4194" w:author="Ken" w:date="2021-12-26T15:55:00Z">
        <w:r w:rsidR="00C90314" w:rsidRPr="004F7C2B">
          <w:rPr>
            <w:lang w:val="en-US"/>
            <w:rPrChange w:id="4195" w:author="pc" w:date="2021-12-29T13:18:00Z">
              <w:rPr>
                <w:color w:val="000000"/>
                <w:lang w:val="en-US"/>
              </w:rPr>
            </w:rPrChange>
          </w:rPr>
          <w:t>,</w:t>
        </w:r>
      </w:ins>
      <w:r w:rsidR="003D1AD2" w:rsidRPr="004F7C2B">
        <w:rPr>
          <w:lang w:val="en-US"/>
          <w:rPrChange w:id="4196" w:author="pc" w:date="2021-12-29T13:18:00Z">
            <w:rPr>
              <w:color w:val="000000"/>
              <w:lang w:val="en-US"/>
            </w:rPr>
          </w:rPrChange>
        </w:rPr>
        <w:t xml:space="preserve"> we can conclude that the average precision for all range measurements and smartphones in indoor and outdoor area</w:t>
      </w:r>
      <w:del w:id="4197" w:author="Ken" w:date="2021-12-26T15:55:00Z">
        <w:r w:rsidR="003D1AD2" w:rsidRPr="004F7C2B" w:rsidDel="00C90314">
          <w:rPr>
            <w:lang w:val="en-US"/>
            <w:rPrChange w:id="4198" w:author="pc" w:date="2021-12-29T13:18:00Z">
              <w:rPr>
                <w:color w:val="000000"/>
                <w:lang w:val="en-US"/>
              </w:rPr>
            </w:rPrChange>
          </w:rPr>
          <w:delText xml:space="preserve"> are above 81% with average value is</w:delText>
        </w:r>
      </w:del>
      <w:ins w:id="4199" w:author="Ken" w:date="2021-12-26T15:55:00Z">
        <w:r w:rsidR="00C90314" w:rsidRPr="004F7C2B">
          <w:rPr>
            <w:lang w:val="en-US"/>
            <w:rPrChange w:id="4200" w:author="pc" w:date="2021-12-29T13:18:00Z">
              <w:rPr>
                <w:color w:val="000000"/>
                <w:lang w:val="en-US"/>
              </w:rPr>
            </w:rPrChange>
          </w:rPr>
          <w:t>s is above 81</w:t>
        </w:r>
      </w:ins>
      <w:ins w:id="4201" w:author="pc" w:date="2021-12-28T08:59:00Z">
        <w:r w:rsidR="00E97DDB" w:rsidRPr="004F7C2B">
          <w:rPr>
            <w:lang w:val="en-US"/>
            <w:rPrChange w:id="4202" w:author="pc" w:date="2021-12-29T13:18:00Z">
              <w:rPr>
                <w:color w:val="000000"/>
                <w:lang w:val="en-US"/>
              </w:rPr>
            </w:rPrChange>
          </w:rPr>
          <w:t xml:space="preserve"> </w:t>
        </w:r>
      </w:ins>
      <w:ins w:id="4203" w:author="Ken" w:date="2021-12-26T15:55:00Z">
        <w:r w:rsidR="00C90314" w:rsidRPr="004F7C2B">
          <w:rPr>
            <w:lang w:val="en-US"/>
            <w:rPrChange w:id="4204" w:author="pc" w:date="2021-12-29T13:18:00Z">
              <w:rPr>
                <w:color w:val="000000"/>
                <w:lang w:val="en-US"/>
              </w:rPr>
            </w:rPrChange>
          </w:rPr>
          <w:t>%, with an average value of</w:t>
        </w:r>
      </w:ins>
      <w:r w:rsidR="003D1AD2" w:rsidRPr="004F7C2B">
        <w:rPr>
          <w:lang w:val="en-US"/>
          <w:rPrChange w:id="4205" w:author="pc" w:date="2021-12-29T13:18:00Z">
            <w:rPr>
              <w:color w:val="000000"/>
              <w:lang w:val="en-US"/>
            </w:rPr>
          </w:rPrChange>
        </w:rPr>
        <w:t xml:space="preserve"> 86</w:t>
      </w:r>
      <w:ins w:id="4206" w:author="Ken" w:date="2021-12-26T15:55:00Z">
        <w:r w:rsidR="00C90314" w:rsidRPr="004F7C2B">
          <w:rPr>
            <w:lang w:val="en-US"/>
            <w:rPrChange w:id="4207" w:author="pc" w:date="2021-12-29T13:18:00Z">
              <w:rPr>
                <w:color w:val="000000"/>
                <w:lang w:val="en-US"/>
              </w:rPr>
            </w:rPrChange>
          </w:rPr>
          <w:t>.</w:t>
        </w:r>
      </w:ins>
      <w:del w:id="4208" w:author="Ken" w:date="2021-12-26T15:55:00Z">
        <w:r w:rsidR="003D1AD2" w:rsidRPr="004F7C2B" w:rsidDel="00C90314">
          <w:rPr>
            <w:lang w:val="en-US"/>
            <w:rPrChange w:id="4209" w:author="pc" w:date="2021-12-29T13:18:00Z">
              <w:rPr>
                <w:color w:val="000000"/>
                <w:lang w:val="en-US"/>
              </w:rPr>
            </w:rPrChange>
          </w:rPr>
          <w:delText>,</w:delText>
        </w:r>
      </w:del>
      <w:r w:rsidR="003D1AD2" w:rsidRPr="004F7C2B">
        <w:rPr>
          <w:lang w:val="en-US"/>
          <w:rPrChange w:id="4210" w:author="pc" w:date="2021-12-29T13:18:00Z">
            <w:rPr>
              <w:color w:val="000000"/>
              <w:lang w:val="en-US"/>
            </w:rPr>
          </w:rPrChange>
        </w:rPr>
        <w:t>92</w:t>
      </w:r>
      <w:ins w:id="4211" w:author="pc" w:date="2021-12-28T08:59:00Z">
        <w:r w:rsidR="00E97DDB" w:rsidRPr="004F7C2B">
          <w:rPr>
            <w:lang w:val="en-US"/>
            <w:rPrChange w:id="4212" w:author="pc" w:date="2021-12-29T13:18:00Z">
              <w:rPr>
                <w:color w:val="000000"/>
                <w:lang w:val="en-US"/>
              </w:rPr>
            </w:rPrChange>
          </w:rPr>
          <w:t xml:space="preserve"> </w:t>
        </w:r>
      </w:ins>
      <w:r w:rsidR="003D1AD2" w:rsidRPr="004F7C2B">
        <w:rPr>
          <w:lang w:val="en-US"/>
          <w:rPrChange w:id="4213" w:author="pc" w:date="2021-12-29T13:18:00Z">
            <w:rPr>
              <w:color w:val="000000"/>
              <w:lang w:val="en-US"/>
            </w:rPr>
          </w:rPrChange>
        </w:rPr>
        <w:t>%. It means that the system is pre</w:t>
      </w:r>
      <w:del w:id="4214" w:author="Ken" w:date="2021-12-26T15:56:00Z">
        <w:r w:rsidR="003D1AD2" w:rsidRPr="004F7C2B" w:rsidDel="00C90314">
          <w:rPr>
            <w:lang w:val="en-US"/>
            <w:rPrChange w:id="4215" w:author="pc" w:date="2021-12-29T13:18:00Z">
              <w:rPr>
                <w:color w:val="000000"/>
                <w:lang w:val="en-US"/>
              </w:rPr>
            </w:rPrChange>
          </w:rPr>
          <w:delText>tty much precise o</w:delText>
        </w:r>
      </w:del>
      <w:ins w:id="4216" w:author="Ken" w:date="2021-12-26T15:56:00Z">
        <w:r w:rsidR="00C90314" w:rsidRPr="004F7C2B">
          <w:rPr>
            <w:lang w:val="en-US"/>
            <w:rPrChange w:id="4217" w:author="pc" w:date="2021-12-29T13:18:00Z">
              <w:rPr>
                <w:color w:val="000000"/>
                <w:lang w:val="en-US"/>
              </w:rPr>
            </w:rPrChange>
          </w:rPr>
          <w:t>cise i</w:t>
        </w:r>
      </w:ins>
      <w:r w:rsidR="003D1AD2" w:rsidRPr="004F7C2B">
        <w:rPr>
          <w:lang w:val="en-US"/>
          <w:rPrChange w:id="4218" w:author="pc" w:date="2021-12-29T13:18:00Z">
            <w:rPr>
              <w:color w:val="000000"/>
              <w:lang w:val="en-US"/>
            </w:rPr>
          </w:rPrChange>
        </w:rPr>
        <w:t xml:space="preserve">n generating the notification for social distancing alerts. For the recall, we get most of </w:t>
      </w:r>
      <w:del w:id="4219" w:author="Ken" w:date="2021-12-26T15:57:00Z">
        <w:r w:rsidR="003D1AD2" w:rsidRPr="004F7C2B" w:rsidDel="00C90314">
          <w:rPr>
            <w:lang w:val="en-US"/>
            <w:rPrChange w:id="4220" w:author="pc" w:date="2021-12-29T13:18:00Z">
              <w:rPr>
                <w:color w:val="000000"/>
                <w:lang w:val="en-US"/>
              </w:rPr>
            </w:rPrChange>
          </w:rPr>
          <w:delText>value are above 75% and average value is 81,98% which means the goodness of popping up notification alerts when the wristband being</w:delText>
        </w:r>
      </w:del>
      <w:ins w:id="4221" w:author="Ken" w:date="2021-12-26T15:57:00Z">
        <w:r w:rsidR="00C90314" w:rsidRPr="004F7C2B">
          <w:rPr>
            <w:lang w:val="en-US"/>
            <w:rPrChange w:id="4222" w:author="pc" w:date="2021-12-29T13:18:00Z">
              <w:rPr>
                <w:color w:val="000000"/>
                <w:lang w:val="en-US"/>
              </w:rPr>
            </w:rPrChange>
          </w:rPr>
          <w:t>the values above 75</w:t>
        </w:r>
      </w:ins>
      <w:ins w:id="4223" w:author="pc" w:date="2021-12-28T08:59:00Z">
        <w:r w:rsidR="00E97DDB" w:rsidRPr="004F7C2B">
          <w:rPr>
            <w:lang w:val="en-US"/>
            <w:rPrChange w:id="4224" w:author="pc" w:date="2021-12-29T13:18:00Z">
              <w:rPr>
                <w:color w:val="000000"/>
                <w:lang w:val="en-US"/>
              </w:rPr>
            </w:rPrChange>
          </w:rPr>
          <w:t xml:space="preserve"> </w:t>
        </w:r>
      </w:ins>
      <w:ins w:id="4225" w:author="Ken" w:date="2021-12-26T15:57:00Z">
        <w:r w:rsidR="00C90314" w:rsidRPr="004F7C2B">
          <w:rPr>
            <w:lang w:val="en-US"/>
            <w:rPrChange w:id="4226" w:author="pc" w:date="2021-12-29T13:18:00Z">
              <w:rPr>
                <w:color w:val="000000"/>
                <w:lang w:val="en-US"/>
              </w:rPr>
            </w:rPrChange>
          </w:rPr>
          <w:t>%. The average value is 81.98</w:t>
        </w:r>
      </w:ins>
      <w:ins w:id="4227" w:author="pc" w:date="2021-12-28T08:59:00Z">
        <w:r w:rsidR="00E97DDB" w:rsidRPr="004F7C2B">
          <w:rPr>
            <w:lang w:val="en-US"/>
            <w:rPrChange w:id="4228" w:author="pc" w:date="2021-12-29T13:18:00Z">
              <w:rPr>
                <w:color w:val="000000"/>
                <w:lang w:val="en-US"/>
              </w:rPr>
            </w:rPrChange>
          </w:rPr>
          <w:t xml:space="preserve"> </w:t>
        </w:r>
      </w:ins>
      <w:ins w:id="4229" w:author="Ken" w:date="2021-12-26T15:57:00Z">
        <w:r w:rsidR="00C90314" w:rsidRPr="004F7C2B">
          <w:rPr>
            <w:lang w:val="en-US"/>
            <w:rPrChange w:id="4230" w:author="pc" w:date="2021-12-29T13:18:00Z">
              <w:rPr>
                <w:color w:val="000000"/>
                <w:lang w:val="en-US"/>
              </w:rPr>
            </w:rPrChange>
          </w:rPr>
          <w:t>%, which means the goodness of popping up notification alerts when the wristband is</w:t>
        </w:r>
      </w:ins>
      <w:r w:rsidR="003D1AD2" w:rsidRPr="004F7C2B">
        <w:rPr>
          <w:lang w:val="en-US"/>
          <w:rPrChange w:id="4231" w:author="pc" w:date="2021-12-29T13:18:00Z">
            <w:rPr>
              <w:color w:val="000000"/>
              <w:lang w:val="en-US"/>
            </w:rPr>
          </w:rPrChange>
        </w:rPr>
        <w:t xml:space="preserve"> in scanning radius is still good enough</w:t>
      </w:r>
      <w:del w:id="4232" w:author="Ken" w:date="2021-12-26T15:57:00Z">
        <w:r w:rsidR="003D1AD2" w:rsidRPr="004F7C2B" w:rsidDel="00C90314">
          <w:rPr>
            <w:lang w:val="en-US"/>
            <w:rPrChange w:id="4233" w:author="pc" w:date="2021-12-29T13:18:00Z">
              <w:rPr>
                <w:color w:val="000000"/>
                <w:lang w:val="en-US"/>
              </w:rPr>
            </w:rPrChange>
          </w:rPr>
          <w:delText>. O</w:delText>
        </w:r>
      </w:del>
      <w:ins w:id="4234" w:author="Ken" w:date="2021-12-26T15:57:00Z">
        <w:r w:rsidR="00C90314" w:rsidRPr="004F7C2B">
          <w:rPr>
            <w:lang w:val="en-US"/>
            <w:rPrChange w:id="4235" w:author="pc" w:date="2021-12-29T13:18:00Z">
              <w:rPr>
                <w:color w:val="000000"/>
                <w:lang w:val="en-US"/>
              </w:rPr>
            </w:rPrChange>
          </w:rPr>
          <w:t>, o</w:t>
        </w:r>
      </w:ins>
      <w:r w:rsidR="003D1AD2" w:rsidRPr="004F7C2B">
        <w:rPr>
          <w:lang w:val="en-US"/>
          <w:rPrChange w:id="4236" w:author="pc" w:date="2021-12-29T13:18:00Z">
            <w:rPr>
              <w:color w:val="000000"/>
              <w:lang w:val="en-US"/>
            </w:rPr>
          </w:rPrChange>
        </w:rPr>
        <w:t>nly for Samsung note 4</w:t>
      </w:r>
      <w:ins w:id="4237" w:author="Ken" w:date="2021-12-26T15:57:00Z">
        <w:r w:rsidR="00C90314" w:rsidRPr="004F7C2B">
          <w:rPr>
            <w:lang w:val="en-US"/>
            <w:rPrChange w:id="4238" w:author="pc" w:date="2021-12-29T13:18:00Z">
              <w:rPr>
                <w:color w:val="000000"/>
                <w:lang w:val="en-US"/>
              </w:rPr>
            </w:rPrChange>
          </w:rPr>
          <w:t>,</w:t>
        </w:r>
      </w:ins>
      <w:r w:rsidR="003D1AD2" w:rsidRPr="004F7C2B">
        <w:rPr>
          <w:lang w:val="en-US"/>
          <w:rPrChange w:id="4239" w:author="pc" w:date="2021-12-29T13:18:00Z">
            <w:rPr>
              <w:color w:val="000000"/>
              <w:lang w:val="en-US"/>
            </w:rPr>
          </w:rPrChange>
        </w:rPr>
        <w:t xml:space="preserve"> which is 73</w:t>
      </w:r>
      <w:ins w:id="4240" w:author="pc" w:date="2021-12-28T08:59:00Z">
        <w:r w:rsidR="00E97DDB" w:rsidRPr="004F7C2B">
          <w:rPr>
            <w:lang w:val="en-US"/>
            <w:rPrChange w:id="4241" w:author="pc" w:date="2021-12-29T13:18:00Z">
              <w:rPr>
                <w:color w:val="000000"/>
                <w:lang w:val="en-US"/>
              </w:rPr>
            </w:rPrChange>
          </w:rPr>
          <w:t xml:space="preserve"> </w:t>
        </w:r>
      </w:ins>
      <w:r w:rsidR="003D1AD2" w:rsidRPr="004F7C2B">
        <w:rPr>
          <w:lang w:val="en-US"/>
          <w:rPrChange w:id="4242" w:author="pc" w:date="2021-12-29T13:18:00Z">
            <w:rPr>
              <w:color w:val="000000"/>
              <w:lang w:val="en-US"/>
            </w:rPr>
          </w:rPrChange>
        </w:rPr>
        <w:t>%. Meanwhile</w:t>
      </w:r>
      <w:ins w:id="4243" w:author="Ken" w:date="2021-12-26T15:57:00Z">
        <w:r w:rsidR="00C90314" w:rsidRPr="004F7C2B">
          <w:rPr>
            <w:lang w:val="en-US"/>
            <w:rPrChange w:id="4244" w:author="pc" w:date="2021-12-29T13:18:00Z">
              <w:rPr>
                <w:color w:val="000000"/>
                <w:lang w:val="en-US"/>
              </w:rPr>
            </w:rPrChange>
          </w:rPr>
          <w:t>,</w:t>
        </w:r>
      </w:ins>
      <w:r w:rsidR="003D1AD2" w:rsidRPr="004F7C2B">
        <w:rPr>
          <w:lang w:val="en-US"/>
          <w:rPrChange w:id="4245" w:author="pc" w:date="2021-12-29T13:18:00Z">
            <w:rPr>
              <w:color w:val="000000"/>
              <w:lang w:val="en-US"/>
            </w:rPr>
          </w:rPrChange>
        </w:rPr>
        <w:t xml:space="preserve"> </w:t>
      </w:r>
      <w:del w:id="4246" w:author="Ken" w:date="2021-12-26T15:57:00Z">
        <w:r w:rsidR="003D1AD2" w:rsidRPr="004F7C2B" w:rsidDel="00C90314">
          <w:rPr>
            <w:lang w:val="en-US"/>
            <w:rPrChange w:id="4247" w:author="pc" w:date="2021-12-29T13:18:00Z">
              <w:rPr>
                <w:color w:val="000000"/>
                <w:lang w:val="en-US"/>
              </w:rPr>
            </w:rPrChange>
          </w:rPr>
          <w:delText>in accuracy we get lowest value at 67,91% and average value is</w:delText>
        </w:r>
      </w:del>
      <w:ins w:id="4248" w:author="Ken" w:date="2021-12-26T15:57:00Z">
        <w:r w:rsidR="00C90314" w:rsidRPr="004F7C2B">
          <w:rPr>
            <w:lang w:val="en-US"/>
            <w:rPrChange w:id="4249" w:author="pc" w:date="2021-12-29T13:18:00Z">
              <w:rPr>
                <w:color w:val="000000"/>
                <w:lang w:val="en-US"/>
              </w:rPr>
            </w:rPrChange>
          </w:rPr>
          <w:t>we get the lowest value at 67</w:t>
        </w:r>
      </w:ins>
      <w:ins w:id="4250" w:author="Ken" w:date="2021-12-26T15:59:00Z">
        <w:r w:rsidR="00C90314" w:rsidRPr="004F7C2B">
          <w:rPr>
            <w:lang w:val="en-US"/>
            <w:rPrChange w:id="4251" w:author="pc" w:date="2021-12-29T13:18:00Z">
              <w:rPr>
                <w:color w:val="000000"/>
                <w:lang w:val="en-US"/>
              </w:rPr>
            </w:rPrChange>
          </w:rPr>
          <w:t>.</w:t>
        </w:r>
      </w:ins>
      <w:ins w:id="4252" w:author="Ken" w:date="2021-12-26T15:57:00Z">
        <w:r w:rsidR="00C90314" w:rsidRPr="004F7C2B">
          <w:rPr>
            <w:lang w:val="en-US"/>
            <w:rPrChange w:id="4253" w:author="pc" w:date="2021-12-29T13:18:00Z">
              <w:rPr>
                <w:color w:val="000000"/>
                <w:lang w:val="en-US"/>
              </w:rPr>
            </w:rPrChange>
          </w:rPr>
          <w:t>91</w:t>
        </w:r>
      </w:ins>
      <w:ins w:id="4254" w:author="pc" w:date="2021-12-28T08:59:00Z">
        <w:r w:rsidR="00E97DDB" w:rsidRPr="004F7C2B">
          <w:rPr>
            <w:lang w:val="en-US"/>
            <w:rPrChange w:id="4255" w:author="pc" w:date="2021-12-29T13:18:00Z">
              <w:rPr>
                <w:color w:val="000000"/>
                <w:lang w:val="en-US"/>
              </w:rPr>
            </w:rPrChange>
          </w:rPr>
          <w:t xml:space="preserve"> </w:t>
        </w:r>
      </w:ins>
      <w:ins w:id="4256" w:author="Ken" w:date="2021-12-26T15:57:00Z">
        <w:r w:rsidR="00C90314" w:rsidRPr="004F7C2B">
          <w:rPr>
            <w:lang w:val="en-US"/>
            <w:rPrChange w:id="4257" w:author="pc" w:date="2021-12-29T13:18:00Z">
              <w:rPr>
                <w:color w:val="000000"/>
                <w:lang w:val="en-US"/>
              </w:rPr>
            </w:rPrChange>
          </w:rPr>
          <w:t xml:space="preserve">% in the accuracy and </w:t>
        </w:r>
      </w:ins>
      <w:ins w:id="4258" w:author="Ken" w:date="2021-12-26T15:59:00Z">
        <w:r w:rsidR="00C90314" w:rsidRPr="004F7C2B">
          <w:rPr>
            <w:lang w:val="en-US"/>
            <w:rPrChange w:id="4259" w:author="pc" w:date="2021-12-29T13:18:00Z">
              <w:rPr>
                <w:color w:val="000000"/>
                <w:lang w:val="en-US"/>
              </w:rPr>
            </w:rPrChange>
          </w:rPr>
          <w:t xml:space="preserve">the </w:t>
        </w:r>
      </w:ins>
      <w:ins w:id="4260" w:author="Ken" w:date="2021-12-26T15:57:00Z">
        <w:r w:rsidR="00C90314" w:rsidRPr="004F7C2B">
          <w:rPr>
            <w:lang w:val="en-US"/>
            <w:rPrChange w:id="4261" w:author="pc" w:date="2021-12-29T13:18:00Z">
              <w:rPr>
                <w:color w:val="000000"/>
                <w:lang w:val="en-US"/>
              </w:rPr>
            </w:rPrChange>
          </w:rPr>
          <w:t>average value at</w:t>
        </w:r>
      </w:ins>
      <w:r w:rsidR="003D1AD2" w:rsidRPr="004F7C2B">
        <w:rPr>
          <w:lang w:val="en-US"/>
          <w:rPrChange w:id="4262" w:author="pc" w:date="2021-12-29T13:18:00Z">
            <w:rPr>
              <w:color w:val="000000"/>
              <w:lang w:val="en-US"/>
            </w:rPr>
          </w:rPrChange>
        </w:rPr>
        <w:t xml:space="preserve"> 77</w:t>
      </w:r>
      <w:ins w:id="4263" w:author="Ken" w:date="2021-12-26T15:59:00Z">
        <w:r w:rsidR="00C90314" w:rsidRPr="004F7C2B">
          <w:rPr>
            <w:lang w:val="en-US"/>
            <w:rPrChange w:id="4264" w:author="pc" w:date="2021-12-29T13:18:00Z">
              <w:rPr>
                <w:color w:val="000000"/>
                <w:lang w:val="en-US"/>
              </w:rPr>
            </w:rPrChange>
          </w:rPr>
          <w:t>.</w:t>
        </w:r>
      </w:ins>
      <w:del w:id="4265" w:author="Ken" w:date="2021-12-26T15:59:00Z">
        <w:r w:rsidR="003D1AD2" w:rsidRPr="004F7C2B" w:rsidDel="00C90314">
          <w:rPr>
            <w:lang w:val="en-US"/>
            <w:rPrChange w:id="4266" w:author="pc" w:date="2021-12-29T13:18:00Z">
              <w:rPr>
                <w:color w:val="000000"/>
                <w:lang w:val="en-US"/>
              </w:rPr>
            </w:rPrChange>
          </w:rPr>
          <w:delText>,</w:delText>
        </w:r>
      </w:del>
      <w:r w:rsidR="003D1AD2" w:rsidRPr="004F7C2B">
        <w:rPr>
          <w:lang w:val="en-US"/>
          <w:rPrChange w:id="4267" w:author="pc" w:date="2021-12-29T13:18:00Z">
            <w:rPr>
              <w:color w:val="000000"/>
              <w:lang w:val="en-US"/>
            </w:rPr>
          </w:rPrChange>
        </w:rPr>
        <w:t>60</w:t>
      </w:r>
      <w:ins w:id="4268" w:author="pc" w:date="2021-12-28T08:59:00Z">
        <w:r w:rsidR="00E97DDB" w:rsidRPr="004F7C2B">
          <w:rPr>
            <w:lang w:val="en-US"/>
            <w:rPrChange w:id="4269" w:author="pc" w:date="2021-12-29T13:18:00Z">
              <w:rPr>
                <w:color w:val="000000"/>
                <w:lang w:val="en-US"/>
              </w:rPr>
            </w:rPrChange>
          </w:rPr>
          <w:t xml:space="preserve"> </w:t>
        </w:r>
      </w:ins>
      <w:r w:rsidR="003D1AD2" w:rsidRPr="004F7C2B">
        <w:rPr>
          <w:lang w:val="en-US"/>
          <w:rPrChange w:id="4270" w:author="pc" w:date="2021-12-29T13:18:00Z">
            <w:rPr>
              <w:color w:val="000000"/>
              <w:lang w:val="en-US"/>
            </w:rPr>
          </w:rPrChange>
        </w:rPr>
        <w:t xml:space="preserve">%. This means the notification alerts </w:t>
      </w:r>
      <w:del w:id="4271" w:author="Ken" w:date="2021-12-26T15:58:00Z">
        <w:r w:rsidR="003D1AD2" w:rsidRPr="004F7C2B" w:rsidDel="00C90314">
          <w:rPr>
            <w:lang w:val="en-US"/>
            <w:rPrChange w:id="4272" w:author="pc" w:date="2021-12-29T13:18:00Z">
              <w:rPr>
                <w:color w:val="000000"/>
                <w:lang w:val="en-US"/>
              </w:rPr>
            </w:rPrChange>
          </w:rPr>
          <w:delText xml:space="preserve">pop </w:delText>
        </w:r>
      </w:del>
      <w:ins w:id="4273" w:author="Ken" w:date="2021-12-26T15:58:00Z">
        <w:r w:rsidR="00C90314" w:rsidRPr="004F7C2B">
          <w:rPr>
            <w:lang w:val="en-US"/>
            <w:rPrChange w:id="4274" w:author="pc" w:date="2021-12-29T13:18:00Z">
              <w:rPr>
                <w:color w:val="000000"/>
                <w:lang w:val="en-US"/>
              </w:rPr>
            </w:rPrChange>
          </w:rPr>
          <w:t>pop-</w:t>
        </w:r>
      </w:ins>
      <w:r w:rsidR="003D1AD2" w:rsidRPr="004F7C2B">
        <w:rPr>
          <w:lang w:val="en-US"/>
          <w:rPrChange w:id="4275" w:author="pc" w:date="2021-12-29T13:18:00Z">
            <w:rPr>
              <w:color w:val="000000"/>
              <w:lang w:val="en-US"/>
            </w:rPr>
          </w:rPrChange>
        </w:rPr>
        <w:t>up is low compare</w:t>
      </w:r>
      <w:ins w:id="4276" w:author="Ken" w:date="2021-12-26T15:58:00Z">
        <w:r w:rsidR="00C90314" w:rsidRPr="004F7C2B">
          <w:rPr>
            <w:lang w:val="en-US"/>
            <w:rPrChange w:id="4277" w:author="pc" w:date="2021-12-29T13:18:00Z">
              <w:rPr>
                <w:color w:val="000000"/>
                <w:lang w:val="en-US"/>
              </w:rPr>
            </w:rPrChange>
          </w:rPr>
          <w:t>d</w:t>
        </w:r>
      </w:ins>
      <w:r w:rsidR="003D1AD2" w:rsidRPr="004F7C2B">
        <w:rPr>
          <w:lang w:val="en-US"/>
          <w:rPrChange w:id="4278" w:author="pc" w:date="2021-12-29T13:18:00Z">
            <w:rPr>
              <w:color w:val="000000"/>
              <w:lang w:val="en-US"/>
            </w:rPr>
          </w:rPrChange>
        </w:rPr>
        <w:t xml:space="preserve"> to what </w:t>
      </w:r>
      <w:del w:id="4279" w:author="Ken" w:date="2021-12-26T15:58:00Z">
        <w:r w:rsidR="003D1AD2" w:rsidRPr="004F7C2B" w:rsidDel="00C90314">
          <w:rPr>
            <w:lang w:val="en-US"/>
            <w:rPrChange w:id="4280" w:author="pc" w:date="2021-12-29T13:18:00Z">
              <w:rPr>
                <w:color w:val="000000"/>
                <w:lang w:val="en-US"/>
              </w:rPr>
            </w:rPrChange>
          </w:rPr>
          <w:delText xml:space="preserve">is </w:delText>
        </w:r>
      </w:del>
      <w:ins w:id="4281" w:author="Ken" w:date="2021-12-26T15:58:00Z">
        <w:r w:rsidR="00C90314" w:rsidRPr="004F7C2B">
          <w:rPr>
            <w:lang w:val="en-US"/>
            <w:rPrChange w:id="4282" w:author="pc" w:date="2021-12-29T13:18:00Z">
              <w:rPr>
                <w:color w:val="000000"/>
                <w:lang w:val="en-US"/>
              </w:rPr>
            </w:rPrChange>
          </w:rPr>
          <w:t xml:space="preserve">it </w:t>
        </w:r>
      </w:ins>
      <w:r w:rsidR="003D1AD2" w:rsidRPr="004F7C2B">
        <w:rPr>
          <w:lang w:val="en-US"/>
          <w:rPrChange w:id="4283" w:author="pc" w:date="2021-12-29T13:18:00Z">
            <w:rPr>
              <w:color w:val="000000"/>
              <w:lang w:val="en-US"/>
            </w:rPr>
          </w:rPrChange>
        </w:rPr>
        <w:t>should be</w:t>
      </w:r>
      <w:del w:id="4284" w:author="Ken" w:date="2021-12-26T15:58:00Z">
        <w:r w:rsidR="003D1AD2" w:rsidRPr="004F7C2B" w:rsidDel="00C90314">
          <w:rPr>
            <w:lang w:val="en-US"/>
            <w:rPrChange w:id="4285" w:author="pc" w:date="2021-12-29T13:18:00Z">
              <w:rPr>
                <w:color w:val="000000"/>
                <w:lang w:val="en-US"/>
              </w:rPr>
            </w:rPrChange>
          </w:rPr>
          <w:delText xml:space="preserve">. </w:delText>
        </w:r>
      </w:del>
      <w:ins w:id="4286" w:author="Ken" w:date="2021-12-26T15:58:00Z">
        <w:r w:rsidR="00C90314" w:rsidRPr="004F7C2B">
          <w:rPr>
            <w:lang w:val="en-US"/>
            <w:rPrChange w:id="4287" w:author="pc" w:date="2021-12-29T13:18:00Z">
              <w:rPr>
                <w:color w:val="000000"/>
                <w:lang w:val="en-US"/>
              </w:rPr>
            </w:rPrChange>
          </w:rPr>
          <w:t>.</w:t>
        </w:r>
      </w:ins>
    </w:p>
    <w:p w14:paraId="574763E0" w14:textId="15E17903" w:rsidR="00C90314" w:rsidRPr="004F7C2B" w:rsidRDefault="003D1AD2">
      <w:pPr>
        <w:shd w:val="clear" w:color="auto" w:fill="FFFFFF"/>
        <w:rPr>
          <w:ins w:id="4288" w:author="Ken" w:date="2021-12-26T16:00:00Z"/>
          <w:lang w:val="en-US"/>
          <w:rPrChange w:id="4289" w:author="pc" w:date="2021-12-29T13:18:00Z">
            <w:rPr>
              <w:ins w:id="4290" w:author="Ken" w:date="2021-12-26T16:00:00Z"/>
              <w:color w:val="000000"/>
              <w:lang w:val="en-US"/>
            </w:rPr>
          </w:rPrChange>
        </w:rPr>
        <w:pPrChange w:id="4291" w:author="pc" w:date="2021-12-29T13:19:00Z">
          <w:pPr>
            <w:shd w:val="clear" w:color="auto" w:fill="FFFFFF"/>
            <w:ind w:firstLine="360"/>
          </w:pPr>
        </w:pPrChange>
      </w:pPr>
      <w:del w:id="4292" w:author="Ken" w:date="2021-12-26T15:58:00Z">
        <w:r w:rsidRPr="004F7C2B" w:rsidDel="00C90314">
          <w:rPr>
            <w:lang w:val="en-US"/>
            <w:rPrChange w:id="4293" w:author="pc" w:date="2021-12-29T13:18:00Z">
              <w:rPr>
                <w:color w:val="000000"/>
                <w:lang w:val="en-US"/>
              </w:rPr>
            </w:rPrChange>
          </w:rPr>
          <w:delText xml:space="preserve">And </w:delText>
        </w:r>
      </w:del>
      <w:ins w:id="4294" w:author="Ken" w:date="2021-12-26T15:58:00Z">
        <w:r w:rsidR="00C90314" w:rsidRPr="004F7C2B">
          <w:rPr>
            <w:lang w:val="en-US"/>
            <w:rPrChange w:id="4295" w:author="pc" w:date="2021-12-29T13:18:00Z">
              <w:rPr>
                <w:color w:val="000000"/>
                <w:lang w:val="en-US"/>
              </w:rPr>
            </w:rPrChange>
          </w:rPr>
          <w:t xml:space="preserve">Furthermore, </w:t>
        </w:r>
      </w:ins>
      <w:r w:rsidRPr="004F7C2B">
        <w:rPr>
          <w:lang w:val="en-US"/>
          <w:rPrChange w:id="4296" w:author="pc" w:date="2021-12-29T13:18:00Z">
            <w:rPr>
              <w:color w:val="000000"/>
              <w:lang w:val="en-US"/>
            </w:rPr>
          </w:rPrChange>
        </w:rPr>
        <w:t>we get F1-score value</w:t>
      </w:r>
      <w:del w:id="4297" w:author="Ken" w:date="2021-12-26T15:58:00Z">
        <w:r w:rsidRPr="004F7C2B" w:rsidDel="00C90314">
          <w:rPr>
            <w:lang w:val="en-US"/>
            <w:rPrChange w:id="4298" w:author="pc" w:date="2021-12-29T13:18:00Z">
              <w:rPr>
                <w:color w:val="000000"/>
                <w:lang w:val="en-US"/>
              </w:rPr>
            </w:rPrChange>
          </w:rPr>
          <w:delText xml:space="preserve"> are</w:delText>
        </w:r>
      </w:del>
      <w:ins w:id="4299" w:author="Ken" w:date="2021-12-26T15:58:00Z">
        <w:r w:rsidR="00C90314" w:rsidRPr="004F7C2B">
          <w:rPr>
            <w:lang w:val="en-US"/>
            <w:rPrChange w:id="4300" w:author="pc" w:date="2021-12-29T13:18:00Z">
              <w:rPr>
                <w:color w:val="000000"/>
                <w:lang w:val="en-US"/>
              </w:rPr>
            </w:rPrChange>
          </w:rPr>
          <w:t>s</w:t>
        </w:r>
      </w:ins>
      <w:r w:rsidRPr="004F7C2B">
        <w:rPr>
          <w:lang w:val="en-US"/>
          <w:rPrChange w:id="4301" w:author="pc" w:date="2021-12-29T13:18:00Z">
            <w:rPr>
              <w:color w:val="000000"/>
              <w:lang w:val="en-US"/>
            </w:rPr>
          </w:rPrChange>
        </w:rPr>
        <w:t xml:space="preserve"> above 74</w:t>
      </w:r>
      <w:ins w:id="4302" w:author="Ken" w:date="2021-12-26T15:59:00Z">
        <w:r w:rsidR="00C90314" w:rsidRPr="004F7C2B">
          <w:rPr>
            <w:lang w:val="en-US"/>
            <w:rPrChange w:id="4303" w:author="pc" w:date="2021-12-29T13:18:00Z">
              <w:rPr>
                <w:color w:val="000000"/>
                <w:lang w:val="en-US"/>
              </w:rPr>
            </w:rPrChange>
          </w:rPr>
          <w:t>.</w:t>
        </w:r>
      </w:ins>
      <w:del w:id="4304" w:author="Ken" w:date="2021-12-26T15:59:00Z">
        <w:r w:rsidRPr="004F7C2B" w:rsidDel="00C90314">
          <w:rPr>
            <w:lang w:val="en-US"/>
            <w:rPrChange w:id="4305" w:author="pc" w:date="2021-12-29T13:18:00Z">
              <w:rPr>
                <w:color w:val="000000"/>
                <w:lang w:val="en-US"/>
              </w:rPr>
            </w:rPrChange>
          </w:rPr>
          <w:delText>,</w:delText>
        </w:r>
      </w:del>
      <w:r w:rsidRPr="004F7C2B">
        <w:rPr>
          <w:lang w:val="en-US"/>
          <w:rPrChange w:id="4306" w:author="pc" w:date="2021-12-29T13:18:00Z">
            <w:rPr>
              <w:color w:val="000000"/>
              <w:lang w:val="en-US"/>
            </w:rPr>
          </w:rPrChange>
        </w:rPr>
        <w:t>19</w:t>
      </w:r>
      <w:ins w:id="4307" w:author="pc" w:date="2021-12-28T08:59:00Z">
        <w:r w:rsidR="00E97DDB" w:rsidRPr="004F7C2B">
          <w:rPr>
            <w:lang w:val="en-US"/>
            <w:rPrChange w:id="4308" w:author="pc" w:date="2021-12-29T13:18:00Z">
              <w:rPr>
                <w:color w:val="000000"/>
                <w:lang w:val="en-US"/>
              </w:rPr>
            </w:rPrChange>
          </w:rPr>
          <w:t xml:space="preserve"> </w:t>
        </w:r>
      </w:ins>
      <w:r w:rsidRPr="004F7C2B">
        <w:rPr>
          <w:lang w:val="en-US"/>
          <w:rPrChange w:id="4309" w:author="pc" w:date="2021-12-29T13:18:00Z">
            <w:rPr>
              <w:color w:val="000000"/>
              <w:lang w:val="en-US"/>
            </w:rPr>
          </w:rPrChange>
        </w:rPr>
        <w:t xml:space="preserve">% for the harmonic means of precision and recall. When we look closer </w:t>
      </w:r>
      <w:del w:id="4310" w:author="Ken" w:date="2021-12-26T15:58:00Z">
        <w:r w:rsidRPr="004F7C2B" w:rsidDel="00C90314">
          <w:rPr>
            <w:lang w:val="en-US"/>
            <w:rPrChange w:id="4311" w:author="pc" w:date="2021-12-29T13:18:00Z">
              <w:rPr>
                <w:color w:val="000000"/>
                <w:lang w:val="en-US"/>
              </w:rPr>
            </w:rPrChange>
          </w:rPr>
          <w:delText xml:space="preserve">to </w:delText>
        </w:r>
      </w:del>
      <w:ins w:id="4312" w:author="Ken" w:date="2021-12-26T15:58:00Z">
        <w:r w:rsidR="00C90314" w:rsidRPr="004F7C2B">
          <w:rPr>
            <w:lang w:val="en-US"/>
            <w:rPrChange w:id="4313" w:author="pc" w:date="2021-12-29T13:18:00Z">
              <w:rPr>
                <w:color w:val="000000"/>
                <w:lang w:val="en-US"/>
              </w:rPr>
            </w:rPrChange>
          </w:rPr>
          <w:t xml:space="preserve">at </w:t>
        </w:r>
      </w:ins>
      <w:r w:rsidRPr="004F7C2B">
        <w:rPr>
          <w:lang w:val="en-US"/>
          <w:rPrChange w:id="4314" w:author="pc" w:date="2021-12-29T13:18:00Z">
            <w:rPr>
              <w:color w:val="000000"/>
              <w:lang w:val="en-US"/>
            </w:rPr>
          </w:rPrChange>
        </w:rPr>
        <w:t xml:space="preserve">the scanning radius setting detail, the result is depicted in </w:t>
      </w:r>
      <w:del w:id="4315" w:author="Ken" w:date="2021-12-26T15:59:00Z">
        <w:r w:rsidRPr="004F7C2B" w:rsidDel="00C90314">
          <w:rPr>
            <w:lang w:val="en-US"/>
            <w:rPrChange w:id="4316" w:author="pc" w:date="2021-12-29T13:18:00Z">
              <w:rPr>
                <w:color w:val="000000"/>
                <w:lang w:val="en-US"/>
              </w:rPr>
            </w:rPrChange>
          </w:rPr>
          <w:delText xml:space="preserve">table </w:delText>
        </w:r>
      </w:del>
      <w:ins w:id="4317" w:author="Ken" w:date="2021-12-26T15:59:00Z">
        <w:r w:rsidR="00C90314" w:rsidRPr="004F7C2B">
          <w:rPr>
            <w:lang w:val="en-US"/>
            <w:rPrChange w:id="4318" w:author="pc" w:date="2021-12-29T13:18:00Z">
              <w:rPr>
                <w:color w:val="000000"/>
                <w:lang w:val="en-US"/>
              </w:rPr>
            </w:rPrChange>
          </w:rPr>
          <w:t xml:space="preserve">Table </w:t>
        </w:r>
      </w:ins>
      <w:r w:rsidRPr="004F7C2B">
        <w:rPr>
          <w:lang w:val="en-US"/>
          <w:rPrChange w:id="4319" w:author="pc" w:date="2021-12-29T13:18:00Z">
            <w:rPr>
              <w:color w:val="000000"/>
              <w:lang w:val="en-US"/>
            </w:rPr>
          </w:rPrChange>
        </w:rPr>
        <w:t>3. We can see that</w:t>
      </w:r>
      <w:del w:id="4320" w:author="Ken" w:date="2021-12-26T15:58:00Z">
        <w:r w:rsidRPr="004F7C2B" w:rsidDel="00C90314">
          <w:rPr>
            <w:lang w:val="en-US"/>
            <w:rPrChange w:id="4321" w:author="pc" w:date="2021-12-29T13:18:00Z">
              <w:rPr>
                <w:color w:val="000000"/>
                <w:lang w:val="en-US"/>
              </w:rPr>
            </w:rPrChange>
          </w:rPr>
          <w:delText>,</w:delText>
        </w:r>
      </w:del>
      <w:r w:rsidRPr="004F7C2B">
        <w:rPr>
          <w:lang w:val="en-US"/>
          <w:rPrChange w:id="4322" w:author="pc" w:date="2021-12-29T13:18:00Z">
            <w:rPr>
              <w:color w:val="000000"/>
              <w:lang w:val="en-US"/>
            </w:rPr>
          </w:rPrChange>
        </w:rPr>
        <w:t xml:space="preserve"> the p</w:t>
      </w:r>
      <w:del w:id="4323" w:author="Ken" w:date="2021-12-26T15:59:00Z">
        <w:r w:rsidRPr="004F7C2B" w:rsidDel="00C90314">
          <w:rPr>
            <w:lang w:val="en-US"/>
            <w:rPrChange w:id="4324" w:author="pc" w:date="2021-12-29T13:18:00Z">
              <w:rPr>
                <w:color w:val="000000"/>
                <w:lang w:val="en-US"/>
              </w:rPr>
            </w:rPrChange>
          </w:rPr>
          <w:delText>recision of the pop</w:delText>
        </w:r>
        <w:r w:rsidR="00AE515E" w:rsidRPr="004F7C2B" w:rsidDel="00C90314">
          <w:rPr>
            <w:lang w:val="en-US"/>
            <w:rPrChange w:id="4325" w:author="pc" w:date="2021-12-29T13:18:00Z">
              <w:rPr>
                <w:color w:val="000000"/>
                <w:lang w:val="en-US"/>
              </w:rPr>
            </w:rPrChange>
          </w:rPr>
          <w:delText>s</w:delText>
        </w:r>
        <w:r w:rsidRPr="004F7C2B" w:rsidDel="00C90314">
          <w:rPr>
            <w:lang w:val="en-US"/>
            <w:rPrChange w:id="4326" w:author="pc" w:date="2021-12-29T13:18:00Z">
              <w:rPr>
                <w:color w:val="000000"/>
                <w:lang w:val="en-US"/>
              </w:rPr>
            </w:rPrChange>
          </w:rPr>
          <w:delText xml:space="preserve"> up notification alert are</w:delText>
        </w:r>
      </w:del>
      <w:ins w:id="4327" w:author="Ken" w:date="2021-12-26T15:59:00Z">
        <w:r w:rsidR="00C90314" w:rsidRPr="004F7C2B">
          <w:rPr>
            <w:lang w:val="en-US"/>
            <w:rPrChange w:id="4328" w:author="pc" w:date="2021-12-29T13:18:00Z">
              <w:rPr>
                <w:color w:val="000000"/>
                <w:lang w:val="en-US"/>
              </w:rPr>
            </w:rPrChange>
          </w:rPr>
          <w:t>op-up notification alert's precision is</w:t>
        </w:r>
      </w:ins>
      <w:r w:rsidRPr="004F7C2B">
        <w:rPr>
          <w:lang w:val="en-US"/>
          <w:rPrChange w:id="4329" w:author="pc" w:date="2021-12-29T13:18:00Z">
            <w:rPr>
              <w:color w:val="000000"/>
              <w:lang w:val="en-US"/>
            </w:rPr>
          </w:rPrChange>
        </w:rPr>
        <w:t xml:space="preserve"> high for the 5</w:t>
      </w:r>
      <w:ins w:id="4330" w:author="Ken" w:date="2021-12-26T16:00:00Z">
        <w:r w:rsidR="00C90314" w:rsidRPr="004F7C2B">
          <w:rPr>
            <w:lang w:val="en-US"/>
            <w:rPrChange w:id="4331" w:author="pc" w:date="2021-12-29T13:18:00Z">
              <w:rPr>
                <w:color w:val="000000"/>
                <w:lang w:val="en-US"/>
              </w:rPr>
            </w:rPrChange>
          </w:rPr>
          <w:t xml:space="preserve"> </w:t>
        </w:r>
      </w:ins>
      <w:r w:rsidRPr="004F7C2B">
        <w:rPr>
          <w:lang w:val="en-US"/>
          <w:rPrChange w:id="4332" w:author="pc" w:date="2021-12-29T13:18:00Z">
            <w:rPr>
              <w:color w:val="000000"/>
              <w:lang w:val="en-US"/>
            </w:rPr>
          </w:rPrChange>
        </w:rPr>
        <w:t>m and 10</w:t>
      </w:r>
      <w:ins w:id="4333" w:author="Ken" w:date="2021-12-26T16:00:00Z">
        <w:r w:rsidR="00C90314" w:rsidRPr="004F7C2B">
          <w:rPr>
            <w:lang w:val="en-US"/>
            <w:rPrChange w:id="4334" w:author="pc" w:date="2021-12-29T13:18:00Z">
              <w:rPr>
                <w:color w:val="000000"/>
                <w:lang w:val="en-US"/>
              </w:rPr>
            </w:rPrChange>
          </w:rPr>
          <w:t xml:space="preserve"> </w:t>
        </w:r>
      </w:ins>
      <w:r w:rsidRPr="004F7C2B">
        <w:rPr>
          <w:lang w:val="en-US"/>
          <w:rPrChange w:id="4335" w:author="pc" w:date="2021-12-29T13:18:00Z">
            <w:rPr>
              <w:color w:val="000000"/>
              <w:lang w:val="en-US"/>
            </w:rPr>
          </w:rPrChange>
        </w:rPr>
        <w:t xml:space="preserve">m </w:t>
      </w:r>
      <w:r w:rsidRPr="004F7C2B">
        <w:rPr>
          <w:lang w:val="en-US"/>
          <w:rPrChange w:id="4336" w:author="pc" w:date="2021-12-29T13:18:00Z">
            <w:rPr>
              <w:color w:val="000000"/>
              <w:lang w:val="en-US"/>
            </w:rPr>
          </w:rPrChange>
        </w:rPr>
        <w:t>compared to 15</w:t>
      </w:r>
      <w:ins w:id="4337" w:author="Ken" w:date="2021-12-26T16:00:00Z">
        <w:r w:rsidR="00C90314" w:rsidRPr="004F7C2B">
          <w:rPr>
            <w:lang w:val="en-US"/>
            <w:rPrChange w:id="4338" w:author="pc" w:date="2021-12-29T13:18:00Z">
              <w:rPr>
                <w:color w:val="000000"/>
                <w:lang w:val="en-US"/>
              </w:rPr>
            </w:rPrChange>
          </w:rPr>
          <w:t xml:space="preserve"> </w:t>
        </w:r>
      </w:ins>
      <w:r w:rsidRPr="004F7C2B">
        <w:rPr>
          <w:lang w:val="en-US"/>
          <w:rPrChange w:id="4339" w:author="pc" w:date="2021-12-29T13:18:00Z">
            <w:rPr>
              <w:color w:val="000000"/>
              <w:lang w:val="en-US"/>
            </w:rPr>
          </w:rPrChange>
        </w:rPr>
        <w:t>m and 20</w:t>
      </w:r>
      <w:ins w:id="4340" w:author="Ken" w:date="2021-12-26T16:00:00Z">
        <w:r w:rsidR="00C90314" w:rsidRPr="004F7C2B">
          <w:rPr>
            <w:lang w:val="en-US"/>
            <w:rPrChange w:id="4341" w:author="pc" w:date="2021-12-29T13:18:00Z">
              <w:rPr>
                <w:color w:val="000000"/>
                <w:lang w:val="en-US"/>
              </w:rPr>
            </w:rPrChange>
          </w:rPr>
          <w:t xml:space="preserve"> </w:t>
        </w:r>
      </w:ins>
      <w:r w:rsidRPr="004F7C2B">
        <w:rPr>
          <w:lang w:val="en-US"/>
          <w:rPrChange w:id="4342" w:author="pc" w:date="2021-12-29T13:18:00Z">
            <w:rPr>
              <w:color w:val="000000"/>
              <w:lang w:val="en-US"/>
            </w:rPr>
          </w:rPrChange>
        </w:rPr>
        <w:t>m</w:t>
      </w:r>
      <w:del w:id="4343" w:author="Ken" w:date="2021-12-26T16:00:00Z">
        <w:r w:rsidRPr="004F7C2B" w:rsidDel="00C90314">
          <w:rPr>
            <w:lang w:val="en-US"/>
            <w:rPrChange w:id="4344" w:author="pc" w:date="2021-12-29T13:18:00Z">
              <w:rPr>
                <w:color w:val="000000"/>
                <w:lang w:val="en-US"/>
              </w:rPr>
            </w:rPrChange>
          </w:rPr>
          <w:delText>. W</w:delText>
        </w:r>
      </w:del>
      <w:ins w:id="4345" w:author="Ken" w:date="2021-12-26T16:00:00Z">
        <w:r w:rsidR="00C90314" w:rsidRPr="004F7C2B">
          <w:rPr>
            <w:lang w:val="en-US"/>
            <w:rPrChange w:id="4346" w:author="pc" w:date="2021-12-29T13:18:00Z">
              <w:rPr>
                <w:color w:val="000000"/>
                <w:lang w:val="en-US"/>
              </w:rPr>
            </w:rPrChange>
          </w:rPr>
          <w:t xml:space="preserve">, </w:t>
        </w:r>
      </w:ins>
      <w:ins w:id="4347" w:author="Ken" w:date="2021-12-26T16:01:00Z">
        <w:r w:rsidR="00C90314" w:rsidRPr="004F7C2B">
          <w:rPr>
            <w:lang w:val="en-US"/>
            <w:rPrChange w:id="4348" w:author="pc" w:date="2021-12-29T13:18:00Z">
              <w:rPr>
                <w:color w:val="000000"/>
                <w:lang w:val="en-US"/>
              </w:rPr>
            </w:rPrChange>
          </w:rPr>
          <w:t>whereas the recall value in 5 m and 10 m indoor and outdoor is</w:t>
        </w:r>
      </w:ins>
      <w:del w:id="4349" w:author="Ken" w:date="2021-12-26T16:01:00Z">
        <w:r w:rsidRPr="004F7C2B" w:rsidDel="00C90314">
          <w:rPr>
            <w:lang w:val="en-US"/>
            <w:rPrChange w:id="4350" w:author="pc" w:date="2021-12-29T13:18:00Z">
              <w:rPr>
                <w:color w:val="000000"/>
                <w:lang w:val="en-US"/>
              </w:rPr>
            </w:rPrChange>
          </w:rPr>
          <w:delText>hereas the recall value in 5m and 10m indoor and outdoor are</w:delText>
        </w:r>
      </w:del>
      <w:r w:rsidRPr="004F7C2B">
        <w:rPr>
          <w:lang w:val="en-US"/>
          <w:rPrChange w:id="4351" w:author="pc" w:date="2021-12-29T13:18:00Z">
            <w:rPr>
              <w:color w:val="000000"/>
              <w:lang w:val="en-US"/>
            </w:rPr>
          </w:rPrChange>
        </w:rPr>
        <w:t xml:space="preserve"> low compared to 15</w:t>
      </w:r>
      <w:ins w:id="4352" w:author="Ken" w:date="2021-12-26T16:00:00Z">
        <w:r w:rsidR="00C90314" w:rsidRPr="004F7C2B">
          <w:rPr>
            <w:lang w:val="en-US"/>
            <w:rPrChange w:id="4353" w:author="pc" w:date="2021-12-29T13:18:00Z">
              <w:rPr>
                <w:color w:val="000000"/>
                <w:lang w:val="en-US"/>
              </w:rPr>
            </w:rPrChange>
          </w:rPr>
          <w:t xml:space="preserve"> </w:t>
        </w:r>
      </w:ins>
      <w:r w:rsidRPr="004F7C2B">
        <w:rPr>
          <w:lang w:val="en-US"/>
          <w:rPrChange w:id="4354" w:author="pc" w:date="2021-12-29T13:18:00Z">
            <w:rPr>
              <w:color w:val="000000"/>
              <w:lang w:val="en-US"/>
            </w:rPr>
          </w:rPrChange>
        </w:rPr>
        <w:t>m and 20</w:t>
      </w:r>
      <w:ins w:id="4355" w:author="Ken" w:date="2021-12-26T16:00:00Z">
        <w:r w:rsidR="00C90314" w:rsidRPr="004F7C2B">
          <w:rPr>
            <w:lang w:val="en-US"/>
            <w:rPrChange w:id="4356" w:author="pc" w:date="2021-12-29T13:18:00Z">
              <w:rPr>
                <w:color w:val="000000"/>
                <w:lang w:val="en-US"/>
              </w:rPr>
            </w:rPrChange>
          </w:rPr>
          <w:t xml:space="preserve"> </w:t>
        </w:r>
      </w:ins>
      <w:r w:rsidRPr="004F7C2B">
        <w:rPr>
          <w:lang w:val="en-US"/>
          <w:rPrChange w:id="4357" w:author="pc" w:date="2021-12-29T13:18:00Z">
            <w:rPr>
              <w:color w:val="000000"/>
              <w:lang w:val="en-US"/>
            </w:rPr>
          </w:rPrChange>
        </w:rPr>
        <w:t>m. This means that even</w:t>
      </w:r>
      <w:ins w:id="4358" w:author="Ken" w:date="2021-12-26T15:59:00Z">
        <w:r w:rsidR="00C90314" w:rsidRPr="004F7C2B">
          <w:rPr>
            <w:lang w:val="en-US"/>
            <w:rPrChange w:id="4359" w:author="pc" w:date="2021-12-29T13:18:00Z">
              <w:rPr>
                <w:color w:val="000000"/>
                <w:lang w:val="en-US"/>
              </w:rPr>
            </w:rPrChange>
          </w:rPr>
          <w:t xml:space="preserve"> </w:t>
        </w:r>
      </w:ins>
      <w:r w:rsidRPr="004F7C2B">
        <w:rPr>
          <w:lang w:val="en-US"/>
          <w:rPrChange w:id="4360" w:author="pc" w:date="2021-12-29T13:18:00Z">
            <w:rPr>
              <w:color w:val="000000"/>
              <w:lang w:val="en-US"/>
            </w:rPr>
          </w:rPrChange>
        </w:rPr>
        <w:t>though the system is not optimal in generating alerts for social distancing at a distance of 5</w:t>
      </w:r>
      <w:ins w:id="4361" w:author="pc" w:date="2021-12-28T09:00:00Z">
        <w:r w:rsidR="00E97DDB" w:rsidRPr="004F7C2B">
          <w:rPr>
            <w:lang w:val="en-US"/>
            <w:rPrChange w:id="4362" w:author="pc" w:date="2021-12-29T13:18:00Z">
              <w:rPr>
                <w:color w:val="000000"/>
                <w:lang w:val="en-US"/>
              </w:rPr>
            </w:rPrChange>
          </w:rPr>
          <w:t xml:space="preserve"> </w:t>
        </w:r>
      </w:ins>
      <w:del w:id="4363" w:author="Ken" w:date="2021-12-26T15:59:00Z">
        <w:r w:rsidRPr="004F7C2B" w:rsidDel="00C90314">
          <w:rPr>
            <w:lang w:val="en-US"/>
            <w:rPrChange w:id="4364" w:author="pc" w:date="2021-12-29T13:18:00Z">
              <w:rPr>
                <w:color w:val="000000"/>
                <w:lang w:val="en-US"/>
              </w:rPr>
            </w:rPrChange>
          </w:rPr>
          <w:delText>m</w:delText>
        </w:r>
      </w:del>
      <w:r w:rsidRPr="004F7C2B">
        <w:rPr>
          <w:lang w:val="en-US"/>
          <w:rPrChange w:id="4365" w:author="pc" w:date="2021-12-29T13:18:00Z">
            <w:rPr>
              <w:color w:val="000000"/>
              <w:lang w:val="en-US"/>
            </w:rPr>
          </w:rPrChange>
        </w:rPr>
        <w:t>-</w:t>
      </w:r>
      <w:ins w:id="4366" w:author="pc" w:date="2021-12-28T09:00:00Z">
        <w:r w:rsidR="00E97DDB" w:rsidRPr="004F7C2B">
          <w:rPr>
            <w:lang w:val="en-US"/>
            <w:rPrChange w:id="4367" w:author="pc" w:date="2021-12-29T13:18:00Z">
              <w:rPr>
                <w:color w:val="000000"/>
                <w:lang w:val="en-US"/>
              </w:rPr>
            </w:rPrChange>
          </w:rPr>
          <w:t xml:space="preserve"> </w:t>
        </w:r>
      </w:ins>
      <w:r w:rsidRPr="004F7C2B">
        <w:rPr>
          <w:lang w:val="en-US"/>
          <w:rPrChange w:id="4368" w:author="pc" w:date="2021-12-29T13:18:00Z">
            <w:rPr>
              <w:color w:val="000000"/>
              <w:lang w:val="en-US"/>
            </w:rPr>
          </w:rPrChange>
        </w:rPr>
        <w:t>10</w:t>
      </w:r>
      <w:ins w:id="4369" w:author="Ken" w:date="2021-12-26T15:59:00Z">
        <w:r w:rsidR="00C90314" w:rsidRPr="004F7C2B">
          <w:rPr>
            <w:lang w:val="en-US"/>
            <w:rPrChange w:id="4370" w:author="pc" w:date="2021-12-29T13:18:00Z">
              <w:rPr>
                <w:color w:val="000000"/>
                <w:lang w:val="en-US"/>
              </w:rPr>
            </w:rPrChange>
          </w:rPr>
          <w:t xml:space="preserve"> </w:t>
        </w:r>
      </w:ins>
      <w:r w:rsidRPr="004F7C2B">
        <w:rPr>
          <w:lang w:val="en-US"/>
          <w:rPrChange w:id="4371" w:author="pc" w:date="2021-12-29T13:18:00Z">
            <w:rPr>
              <w:color w:val="000000"/>
              <w:lang w:val="en-US"/>
            </w:rPr>
          </w:rPrChange>
        </w:rPr>
        <w:t xml:space="preserve">m, </w:t>
      </w:r>
      <w:del w:id="4372" w:author="Ken" w:date="2021-12-26T15:59:00Z">
        <w:r w:rsidRPr="004F7C2B" w:rsidDel="00C90314">
          <w:rPr>
            <w:lang w:val="en-US"/>
            <w:rPrChange w:id="4373" w:author="pc" w:date="2021-12-29T13:18:00Z">
              <w:rPr>
                <w:color w:val="000000"/>
                <w:lang w:val="en-US"/>
              </w:rPr>
            </w:rPrChange>
          </w:rPr>
          <w:delText>but the alert tha</w:delText>
        </w:r>
      </w:del>
      <w:ins w:id="4374" w:author="Ken" w:date="2021-12-26T15:59:00Z">
        <w:r w:rsidR="00C90314" w:rsidRPr="004F7C2B">
          <w:rPr>
            <w:lang w:val="en-US"/>
            <w:rPrChange w:id="4375" w:author="pc" w:date="2021-12-29T13:18:00Z">
              <w:rPr>
                <w:color w:val="000000"/>
                <w:lang w:val="en-US"/>
              </w:rPr>
            </w:rPrChange>
          </w:rPr>
          <w:t>the aler</w:t>
        </w:r>
      </w:ins>
      <w:r w:rsidRPr="004F7C2B">
        <w:rPr>
          <w:lang w:val="en-US"/>
          <w:rPrChange w:id="4376" w:author="pc" w:date="2021-12-29T13:18:00Z">
            <w:rPr>
              <w:color w:val="000000"/>
              <w:lang w:val="en-US"/>
            </w:rPr>
          </w:rPrChange>
        </w:rPr>
        <w:t>t produced is precise enough to represent the correct conditions of wristband being in scanning radius</w:t>
      </w:r>
      <w:del w:id="4377" w:author="Ken" w:date="2021-12-26T16:00:00Z">
        <w:r w:rsidRPr="004F7C2B" w:rsidDel="00C90314">
          <w:rPr>
            <w:lang w:val="en-US"/>
            <w:rPrChange w:id="4378" w:author="pc" w:date="2021-12-29T13:18:00Z">
              <w:rPr>
                <w:color w:val="000000"/>
                <w:lang w:val="en-US"/>
              </w:rPr>
            </w:rPrChange>
          </w:rPr>
          <w:delText xml:space="preserve">. </w:delText>
        </w:r>
      </w:del>
      <w:ins w:id="4379" w:author="Ken" w:date="2021-12-26T16:00:00Z">
        <w:r w:rsidR="00C90314" w:rsidRPr="004F7C2B">
          <w:rPr>
            <w:lang w:val="en-US"/>
            <w:rPrChange w:id="4380" w:author="pc" w:date="2021-12-29T13:18:00Z">
              <w:rPr>
                <w:color w:val="000000"/>
                <w:lang w:val="en-US"/>
              </w:rPr>
            </w:rPrChange>
          </w:rPr>
          <w:t>.</w:t>
        </w:r>
      </w:ins>
    </w:p>
    <w:p w14:paraId="68CF5D0B" w14:textId="77777777" w:rsidR="000E2DA5" w:rsidRPr="004F7C2B" w:rsidRDefault="003D1AD2">
      <w:pPr>
        <w:shd w:val="clear" w:color="auto" w:fill="FFFFFF"/>
        <w:rPr>
          <w:lang w:val="en-US"/>
          <w:rPrChange w:id="4381" w:author="pc" w:date="2021-12-29T13:18:00Z">
            <w:rPr>
              <w:color w:val="000000"/>
              <w:lang w:val="en-US"/>
            </w:rPr>
          </w:rPrChange>
        </w:rPr>
        <w:pPrChange w:id="4382" w:author="pc" w:date="2021-12-29T13:19:00Z">
          <w:pPr>
            <w:shd w:val="clear" w:color="auto" w:fill="FFFFFF"/>
            <w:ind w:firstLine="360"/>
          </w:pPr>
        </w:pPrChange>
      </w:pPr>
      <w:del w:id="4383" w:author="Ken" w:date="2021-12-26T16:00:00Z">
        <w:r w:rsidRPr="004F7C2B" w:rsidDel="00C90314">
          <w:rPr>
            <w:lang w:val="en-US"/>
            <w:rPrChange w:id="4384" w:author="pc" w:date="2021-12-29T13:18:00Z">
              <w:rPr>
                <w:color w:val="000000"/>
                <w:lang w:val="en-US"/>
              </w:rPr>
            </w:rPrChange>
          </w:rPr>
          <w:delText xml:space="preserve">And </w:delText>
        </w:r>
      </w:del>
      <w:ins w:id="4385" w:author="Ken" w:date="2021-12-26T16:00:00Z">
        <w:r w:rsidR="00C90314" w:rsidRPr="004F7C2B">
          <w:rPr>
            <w:lang w:val="en-US"/>
            <w:rPrChange w:id="4386" w:author="pc" w:date="2021-12-29T13:18:00Z">
              <w:rPr>
                <w:color w:val="000000"/>
                <w:lang w:val="en-US"/>
              </w:rPr>
            </w:rPrChange>
          </w:rPr>
          <w:t xml:space="preserve">Moreover, </w:t>
        </w:r>
      </w:ins>
      <w:r w:rsidRPr="004F7C2B">
        <w:rPr>
          <w:lang w:val="en-US"/>
          <w:rPrChange w:id="4387" w:author="pc" w:date="2021-12-29T13:18:00Z">
            <w:rPr>
              <w:color w:val="000000"/>
              <w:lang w:val="en-US"/>
            </w:rPr>
          </w:rPrChange>
        </w:rPr>
        <w:t>for the scanning radius 15</w:t>
      </w:r>
      <w:ins w:id="4388" w:author="Ken" w:date="2021-12-26T16:00:00Z">
        <w:r w:rsidR="00C90314" w:rsidRPr="004F7C2B">
          <w:rPr>
            <w:lang w:val="en-US"/>
            <w:rPrChange w:id="4389" w:author="pc" w:date="2021-12-29T13:18:00Z">
              <w:rPr>
                <w:color w:val="000000"/>
                <w:lang w:val="en-US"/>
              </w:rPr>
            </w:rPrChange>
          </w:rPr>
          <w:t xml:space="preserve"> </w:t>
        </w:r>
      </w:ins>
      <w:r w:rsidRPr="004F7C2B">
        <w:rPr>
          <w:lang w:val="en-US"/>
          <w:rPrChange w:id="4390" w:author="pc" w:date="2021-12-29T13:18:00Z">
            <w:rPr>
              <w:color w:val="000000"/>
              <w:lang w:val="en-US"/>
            </w:rPr>
          </w:rPrChange>
        </w:rPr>
        <w:t>m and 20</w:t>
      </w:r>
      <w:ins w:id="4391" w:author="Ken" w:date="2021-12-26T16:00:00Z">
        <w:r w:rsidR="00C90314" w:rsidRPr="004F7C2B">
          <w:rPr>
            <w:lang w:val="en-US"/>
            <w:rPrChange w:id="4392" w:author="pc" w:date="2021-12-29T13:18:00Z">
              <w:rPr>
                <w:color w:val="000000"/>
                <w:lang w:val="en-US"/>
              </w:rPr>
            </w:rPrChange>
          </w:rPr>
          <w:t xml:space="preserve"> </w:t>
        </w:r>
      </w:ins>
      <w:r w:rsidRPr="004F7C2B">
        <w:rPr>
          <w:lang w:val="en-US"/>
          <w:rPrChange w:id="4393" w:author="pc" w:date="2021-12-29T13:18:00Z">
            <w:rPr>
              <w:color w:val="000000"/>
              <w:lang w:val="en-US"/>
            </w:rPr>
          </w:rPrChange>
        </w:rPr>
        <w:t xml:space="preserve">m, both precision and recall are in high percentage value. </w:t>
      </w:r>
      <w:del w:id="4394" w:author="Ken" w:date="2021-12-26T16:00:00Z">
        <w:r w:rsidRPr="004F7C2B" w:rsidDel="00C90314">
          <w:rPr>
            <w:lang w:val="en-US"/>
            <w:rPrChange w:id="4395" w:author="pc" w:date="2021-12-29T13:18:00Z">
              <w:rPr>
                <w:color w:val="000000"/>
                <w:lang w:val="en-US"/>
              </w:rPr>
            </w:rPrChange>
          </w:rPr>
          <w:delText xml:space="preserve">Means </w:delText>
        </w:r>
      </w:del>
      <w:ins w:id="4396" w:author="Ken" w:date="2021-12-26T16:00:00Z">
        <w:r w:rsidR="00C90314" w:rsidRPr="004F7C2B">
          <w:rPr>
            <w:lang w:val="en-US"/>
            <w:rPrChange w:id="4397" w:author="pc" w:date="2021-12-29T13:18:00Z">
              <w:rPr>
                <w:color w:val="000000"/>
                <w:lang w:val="en-US"/>
              </w:rPr>
            </w:rPrChange>
          </w:rPr>
          <w:t xml:space="preserve">This means </w:t>
        </w:r>
      </w:ins>
      <w:r w:rsidRPr="004F7C2B">
        <w:rPr>
          <w:lang w:val="en-US"/>
          <w:rPrChange w:id="4398" w:author="pc" w:date="2021-12-29T13:18:00Z">
            <w:rPr>
              <w:color w:val="000000"/>
              <w:lang w:val="en-US"/>
            </w:rPr>
          </w:rPrChange>
        </w:rPr>
        <w:t>that the system optimally generat</w:t>
      </w:r>
      <w:del w:id="4399" w:author="Ken" w:date="2021-12-26T16:00:00Z">
        <w:r w:rsidRPr="004F7C2B" w:rsidDel="00C90314">
          <w:rPr>
            <w:lang w:val="en-US"/>
            <w:rPrChange w:id="4400" w:author="pc" w:date="2021-12-29T13:18:00Z">
              <w:rPr>
                <w:color w:val="000000"/>
                <w:lang w:val="en-US"/>
              </w:rPr>
            </w:rPrChange>
          </w:rPr>
          <w:delText>ing alerts for social distancing and the alert tha</w:delText>
        </w:r>
      </w:del>
      <w:ins w:id="4401" w:author="Ken" w:date="2021-12-26T16:00:00Z">
        <w:r w:rsidR="00C90314" w:rsidRPr="004F7C2B">
          <w:rPr>
            <w:lang w:val="en-US"/>
            <w:rPrChange w:id="4402" w:author="pc" w:date="2021-12-29T13:18:00Z">
              <w:rPr>
                <w:color w:val="000000"/>
                <w:lang w:val="en-US"/>
              </w:rPr>
            </w:rPrChange>
          </w:rPr>
          <w:t>es alerts for social distancing</w:t>
        </w:r>
      </w:ins>
      <w:ins w:id="4403" w:author="Ken" w:date="2021-12-26T16:01:00Z">
        <w:r w:rsidR="00C90314" w:rsidRPr="004F7C2B">
          <w:rPr>
            <w:lang w:val="en-US"/>
            <w:rPrChange w:id="4404" w:author="pc" w:date="2021-12-29T13:18:00Z">
              <w:rPr>
                <w:color w:val="000000"/>
                <w:lang w:val="en-US"/>
              </w:rPr>
            </w:rPrChange>
          </w:rPr>
          <w:t>,</w:t>
        </w:r>
      </w:ins>
      <w:ins w:id="4405" w:author="Ken" w:date="2021-12-26T16:00:00Z">
        <w:r w:rsidR="00C90314" w:rsidRPr="004F7C2B">
          <w:rPr>
            <w:lang w:val="en-US"/>
            <w:rPrChange w:id="4406" w:author="pc" w:date="2021-12-29T13:18:00Z">
              <w:rPr>
                <w:color w:val="000000"/>
                <w:lang w:val="en-US"/>
              </w:rPr>
            </w:rPrChange>
          </w:rPr>
          <w:t xml:space="preserve"> and the aler</w:t>
        </w:r>
      </w:ins>
      <w:r w:rsidRPr="004F7C2B">
        <w:rPr>
          <w:lang w:val="en-US"/>
          <w:rPrChange w:id="4407" w:author="pc" w:date="2021-12-29T13:18:00Z">
            <w:rPr>
              <w:color w:val="000000"/>
              <w:lang w:val="en-US"/>
            </w:rPr>
          </w:rPrChange>
        </w:rPr>
        <w:t>t produced is precise enough to represent the correct conditions of wristband being in scanning radius. For this result, the low average recall value in 5</w:t>
      </w:r>
      <w:ins w:id="4408" w:author="Ken" w:date="2021-12-26T16:01:00Z">
        <w:r w:rsidR="00C90314" w:rsidRPr="004F7C2B">
          <w:rPr>
            <w:lang w:val="en-US"/>
            <w:rPrChange w:id="4409" w:author="pc" w:date="2021-12-29T13:18:00Z">
              <w:rPr>
                <w:color w:val="000000"/>
                <w:lang w:val="en-US"/>
              </w:rPr>
            </w:rPrChange>
          </w:rPr>
          <w:t xml:space="preserve"> </w:t>
        </w:r>
      </w:ins>
      <w:r w:rsidRPr="004F7C2B">
        <w:rPr>
          <w:lang w:val="en-US"/>
          <w:rPrChange w:id="4410" w:author="pc" w:date="2021-12-29T13:18:00Z">
            <w:rPr>
              <w:color w:val="000000"/>
              <w:lang w:val="en-US"/>
            </w:rPr>
          </w:rPrChange>
        </w:rPr>
        <w:t>m and 10</w:t>
      </w:r>
      <w:ins w:id="4411" w:author="Ken" w:date="2021-12-26T16:01:00Z">
        <w:r w:rsidR="00C90314" w:rsidRPr="004F7C2B">
          <w:rPr>
            <w:lang w:val="en-US"/>
            <w:rPrChange w:id="4412" w:author="pc" w:date="2021-12-29T13:18:00Z">
              <w:rPr>
                <w:color w:val="000000"/>
                <w:lang w:val="en-US"/>
              </w:rPr>
            </w:rPrChange>
          </w:rPr>
          <w:t xml:space="preserve"> </w:t>
        </w:r>
      </w:ins>
      <w:r w:rsidRPr="004F7C2B">
        <w:rPr>
          <w:lang w:val="en-US"/>
          <w:rPrChange w:id="4413" w:author="pc" w:date="2021-12-29T13:18:00Z">
            <w:rPr>
              <w:color w:val="000000"/>
              <w:lang w:val="en-US"/>
            </w:rPr>
          </w:rPrChange>
        </w:rPr>
        <w:t xml:space="preserve">m could be affected by </w:t>
      </w:r>
      <w:ins w:id="4414" w:author="Ken" w:date="2021-12-26T16:01:00Z">
        <w:r w:rsidR="00C90314" w:rsidRPr="004F7C2B">
          <w:rPr>
            <w:lang w:val="en-US"/>
            <w:rPrChange w:id="4415" w:author="pc" w:date="2021-12-29T13:18:00Z">
              <w:rPr>
                <w:color w:val="000000"/>
                <w:lang w:val="en-US"/>
              </w:rPr>
            </w:rPrChange>
          </w:rPr>
          <w:t xml:space="preserve">the </w:t>
        </w:r>
      </w:ins>
      <w:r w:rsidRPr="004F7C2B">
        <w:rPr>
          <w:lang w:val="en-US"/>
          <w:rPrChange w:id="4416" w:author="pc" w:date="2021-12-29T13:18:00Z">
            <w:rPr>
              <w:color w:val="000000"/>
              <w:lang w:val="en-US"/>
            </w:rPr>
          </w:rPrChange>
        </w:rPr>
        <w:t>RSSI value</w:t>
      </w:r>
      <w:ins w:id="4417" w:author="Ken" w:date="2021-12-26T16:01:00Z">
        <w:r w:rsidR="00C90314" w:rsidRPr="004F7C2B">
          <w:rPr>
            <w:lang w:val="en-US"/>
            <w:rPrChange w:id="4418" w:author="pc" w:date="2021-12-29T13:18:00Z">
              <w:rPr>
                <w:color w:val="000000"/>
                <w:lang w:val="en-US"/>
              </w:rPr>
            </w:rPrChange>
          </w:rPr>
          <w:t>,</w:t>
        </w:r>
      </w:ins>
      <w:r w:rsidRPr="004F7C2B">
        <w:rPr>
          <w:lang w:val="en-US"/>
          <w:rPrChange w:id="4419" w:author="pc" w:date="2021-12-29T13:18:00Z">
            <w:rPr>
              <w:color w:val="000000"/>
              <w:lang w:val="en-US"/>
            </w:rPr>
          </w:rPrChange>
        </w:rPr>
        <w:t xml:space="preserve"> which the distance calculation depend</w:t>
      </w:r>
      <w:r w:rsidR="00AE515E" w:rsidRPr="004F7C2B">
        <w:rPr>
          <w:lang w:val="en-US"/>
          <w:rPrChange w:id="4420" w:author="pc" w:date="2021-12-29T13:18:00Z">
            <w:rPr>
              <w:color w:val="000000"/>
              <w:lang w:val="en-US"/>
            </w:rPr>
          </w:rPrChange>
        </w:rPr>
        <w:t>s</w:t>
      </w:r>
      <w:r w:rsidRPr="004F7C2B">
        <w:rPr>
          <w:lang w:val="en-US"/>
          <w:rPrChange w:id="4421" w:author="pc" w:date="2021-12-29T13:18:00Z">
            <w:rPr>
              <w:color w:val="000000"/>
              <w:lang w:val="en-US"/>
            </w:rPr>
          </w:rPrChange>
        </w:rPr>
        <w:t xml:space="preserve"> on. The </w:t>
      </w:r>
      <w:del w:id="4422" w:author="Ken" w:date="2021-12-26T16:01:00Z">
        <w:r w:rsidRPr="004F7C2B" w:rsidDel="00C90314">
          <w:rPr>
            <w:lang w:val="en-US"/>
            <w:rPrChange w:id="4423" w:author="pc" w:date="2021-12-29T13:18:00Z">
              <w:rPr>
                <w:color w:val="000000"/>
                <w:lang w:val="en-US"/>
              </w:rPr>
            </w:rPrChange>
          </w:rPr>
          <w:delText>RSSI value greatly influenced by environment condition</w:delText>
        </w:r>
      </w:del>
      <w:ins w:id="4424" w:author="Ken" w:date="2021-12-26T16:01:00Z">
        <w:r w:rsidR="00C90314" w:rsidRPr="004F7C2B">
          <w:rPr>
            <w:lang w:val="en-US"/>
            <w:rPrChange w:id="4425" w:author="pc" w:date="2021-12-29T13:18:00Z">
              <w:rPr>
                <w:color w:val="000000"/>
                <w:lang w:val="en-US"/>
              </w:rPr>
            </w:rPrChange>
          </w:rPr>
          <w:t>environmental condition greatly influences the RSSI value. T</w:t>
        </w:r>
      </w:ins>
      <w:del w:id="4426" w:author="Ken" w:date="2021-12-26T16:01:00Z">
        <w:r w:rsidRPr="004F7C2B" w:rsidDel="00C90314">
          <w:rPr>
            <w:lang w:val="en-US"/>
            <w:rPrChange w:id="4427" w:author="pc" w:date="2021-12-29T13:18:00Z">
              <w:rPr>
                <w:color w:val="000000"/>
                <w:lang w:val="en-US"/>
              </w:rPr>
            </w:rPrChange>
          </w:rPr>
          <w:delText xml:space="preserve"> and t</w:delText>
        </w:r>
      </w:del>
      <w:r w:rsidRPr="004F7C2B">
        <w:rPr>
          <w:lang w:val="en-US"/>
          <w:rPrChange w:id="4428" w:author="pc" w:date="2021-12-29T13:18:00Z">
            <w:rPr>
              <w:color w:val="000000"/>
              <w:lang w:val="en-US"/>
            </w:rPr>
          </w:rPrChange>
        </w:rPr>
        <w:t>h</w:t>
      </w:r>
      <w:ins w:id="4429" w:author="Ken" w:date="2021-12-26T16:01:00Z">
        <w:r w:rsidR="00C90314" w:rsidRPr="004F7C2B">
          <w:rPr>
            <w:lang w:val="en-US"/>
            <w:rPrChange w:id="4430" w:author="pc" w:date="2021-12-29T13:18:00Z">
              <w:rPr>
                <w:color w:val="000000"/>
                <w:lang w:val="en-US"/>
              </w:rPr>
            </w:rPrChange>
          </w:rPr>
          <w:t>is</w:t>
        </w:r>
      </w:ins>
      <w:del w:id="4431" w:author="Ken" w:date="2021-12-26T16:01:00Z">
        <w:r w:rsidRPr="004F7C2B" w:rsidDel="00C90314">
          <w:rPr>
            <w:lang w:val="en-US"/>
            <w:rPrChange w:id="4432" w:author="pc" w:date="2021-12-29T13:18:00Z">
              <w:rPr>
                <w:color w:val="000000"/>
                <w:lang w:val="en-US"/>
              </w:rPr>
            </w:rPrChange>
          </w:rPr>
          <w:delText>ats</w:delText>
        </w:r>
      </w:del>
      <w:r w:rsidRPr="004F7C2B">
        <w:rPr>
          <w:lang w:val="en-US"/>
          <w:rPrChange w:id="4433" w:author="pc" w:date="2021-12-29T13:18:00Z">
            <w:rPr>
              <w:color w:val="000000"/>
              <w:lang w:val="en-US"/>
            </w:rPr>
          </w:rPrChange>
        </w:rPr>
        <w:t xml:space="preserve"> cause</w:t>
      </w:r>
      <w:ins w:id="4434" w:author="Ken" w:date="2021-12-26T16:01:00Z">
        <w:r w:rsidR="00C90314" w:rsidRPr="004F7C2B">
          <w:rPr>
            <w:lang w:val="en-US"/>
            <w:rPrChange w:id="4435" w:author="pc" w:date="2021-12-29T13:18:00Z">
              <w:rPr>
                <w:color w:val="000000"/>
                <w:lang w:val="en-US"/>
              </w:rPr>
            </w:rPrChange>
          </w:rPr>
          <w:t>s</w:t>
        </w:r>
      </w:ins>
      <w:r w:rsidRPr="004F7C2B">
        <w:rPr>
          <w:lang w:val="en-US"/>
          <w:rPrChange w:id="4436" w:author="pc" w:date="2021-12-29T13:18:00Z">
            <w:rPr>
              <w:color w:val="000000"/>
              <w:lang w:val="en-US"/>
            </w:rPr>
          </w:rPrChange>
        </w:rPr>
        <w:t xml:space="preserve"> the RSSI reading </w:t>
      </w:r>
      <w:del w:id="4437" w:author="Ken" w:date="2021-12-26T16:02:00Z">
        <w:r w:rsidRPr="004F7C2B" w:rsidDel="00C90314">
          <w:rPr>
            <w:lang w:val="en-US"/>
            <w:rPrChange w:id="4438" w:author="pc" w:date="2021-12-29T13:18:00Z">
              <w:rPr>
                <w:color w:val="000000"/>
                <w:lang w:val="en-US"/>
              </w:rPr>
            </w:rPrChange>
          </w:rPr>
          <w:delText xml:space="preserve">are </w:delText>
        </w:r>
      </w:del>
      <w:ins w:id="4439" w:author="Ken" w:date="2021-12-26T16:02:00Z">
        <w:r w:rsidR="00C90314" w:rsidRPr="004F7C2B">
          <w:rPr>
            <w:lang w:val="en-US"/>
            <w:rPrChange w:id="4440" w:author="pc" w:date="2021-12-29T13:18:00Z">
              <w:rPr>
                <w:color w:val="000000"/>
                <w:lang w:val="en-US"/>
              </w:rPr>
            </w:rPrChange>
          </w:rPr>
          <w:t xml:space="preserve">to be </w:t>
        </w:r>
      </w:ins>
      <w:r w:rsidRPr="004F7C2B">
        <w:rPr>
          <w:lang w:val="en-US"/>
          <w:rPrChange w:id="4441" w:author="pc" w:date="2021-12-29T13:18:00Z">
            <w:rPr>
              <w:color w:val="000000"/>
              <w:lang w:val="en-US"/>
            </w:rPr>
          </w:rPrChange>
        </w:rPr>
        <w:t>not stable enough to be converted to a distance and affect</w:t>
      </w:r>
      <w:ins w:id="4442" w:author="Ken" w:date="2021-12-26T16:02:00Z">
        <w:r w:rsidR="00C90314" w:rsidRPr="004F7C2B">
          <w:rPr>
            <w:lang w:val="en-US"/>
            <w:rPrChange w:id="4443" w:author="pc" w:date="2021-12-29T13:18:00Z">
              <w:rPr>
                <w:color w:val="000000"/>
                <w:lang w:val="en-US"/>
              </w:rPr>
            </w:rPrChange>
          </w:rPr>
          <w:t>s</w:t>
        </w:r>
      </w:ins>
      <w:r w:rsidRPr="004F7C2B">
        <w:rPr>
          <w:lang w:val="en-US"/>
          <w:rPrChange w:id="4444" w:author="pc" w:date="2021-12-29T13:18:00Z">
            <w:rPr>
              <w:color w:val="000000"/>
              <w:lang w:val="en-US"/>
            </w:rPr>
          </w:rPrChange>
        </w:rPr>
        <w:t xml:space="preserve"> the performance of reading the location of </w:t>
      </w:r>
      <w:ins w:id="4445" w:author="Ken" w:date="2021-12-26T16:02:00Z">
        <w:r w:rsidR="00C90314" w:rsidRPr="004F7C2B">
          <w:rPr>
            <w:lang w:val="en-US"/>
            <w:rPrChange w:id="4446" w:author="pc" w:date="2021-12-29T13:18:00Z">
              <w:rPr>
                <w:color w:val="000000"/>
                <w:lang w:val="en-US"/>
              </w:rPr>
            </w:rPrChange>
          </w:rPr>
          <w:t xml:space="preserve">the </w:t>
        </w:r>
      </w:ins>
      <w:r w:rsidRPr="004F7C2B">
        <w:rPr>
          <w:lang w:val="en-US"/>
          <w:rPrChange w:id="4447" w:author="pc" w:date="2021-12-29T13:18:00Z">
            <w:rPr>
              <w:color w:val="000000"/>
              <w:lang w:val="en-US"/>
            </w:rPr>
          </w:rPrChange>
        </w:rPr>
        <w:t>wristband.</w:t>
      </w:r>
    </w:p>
    <w:p w14:paraId="76315293" w14:textId="5FC3485B" w:rsidR="004721C4" w:rsidRPr="004F7C2B" w:rsidRDefault="004963C7">
      <w:pPr>
        <w:shd w:val="clear" w:color="auto" w:fill="FFFFFF"/>
        <w:rPr>
          <w:lang w:val="en-US" w:eastAsia="zh-CN"/>
        </w:rPr>
        <w:pPrChange w:id="4448" w:author="pc" w:date="2021-12-29T13:19:00Z">
          <w:pPr>
            <w:shd w:val="clear" w:color="auto" w:fill="FFFFFF"/>
            <w:ind w:firstLine="360"/>
          </w:pPr>
        </w:pPrChange>
      </w:pPr>
      <w:r w:rsidRPr="004F7C2B">
        <w:rPr>
          <w:lang w:val="en-US" w:eastAsia="zh-CN"/>
        </w:rPr>
        <w:t xml:space="preserve">The third experiment is to measure the geofence performance. </w:t>
      </w:r>
      <w:r w:rsidR="00F50215" w:rsidRPr="004F7C2B">
        <w:rPr>
          <w:lang w:val="en-US" w:eastAsia="zh-CN"/>
        </w:rPr>
        <w:t xml:space="preserve">From </w:t>
      </w:r>
      <w:del w:id="4449" w:author="Ken" w:date="2021-12-26T16:03:00Z">
        <w:r w:rsidR="00F50215" w:rsidRPr="004F7C2B" w:rsidDel="00C90314">
          <w:rPr>
            <w:lang w:val="en-US" w:eastAsia="zh-CN"/>
          </w:rPr>
          <w:delText xml:space="preserve">table </w:delText>
        </w:r>
      </w:del>
      <w:ins w:id="4450" w:author="Ken" w:date="2021-12-26T16:03:00Z">
        <w:r w:rsidR="00C90314" w:rsidRPr="004F7C2B">
          <w:rPr>
            <w:lang w:val="en-US" w:eastAsia="zh-CN"/>
          </w:rPr>
          <w:t xml:space="preserve">Table </w:t>
        </w:r>
      </w:ins>
      <w:r w:rsidR="00F50215" w:rsidRPr="004F7C2B">
        <w:rPr>
          <w:lang w:val="en-US" w:eastAsia="zh-CN"/>
        </w:rPr>
        <w:t>4, we can see that</w:t>
      </w:r>
      <w:del w:id="4451" w:author="Ken" w:date="2021-12-26T16:03:00Z">
        <w:r w:rsidR="00F50215" w:rsidRPr="004F7C2B" w:rsidDel="00C90314">
          <w:rPr>
            <w:lang w:val="en-US" w:eastAsia="zh-CN"/>
          </w:rPr>
          <w:delText>, experiment is done by 5 different person</w:delText>
        </w:r>
        <w:r w:rsidR="00AE515E" w:rsidRPr="004F7C2B" w:rsidDel="00C90314">
          <w:rPr>
            <w:lang w:val="en-US" w:eastAsia="zh-CN"/>
          </w:rPr>
          <w:delText>s</w:delText>
        </w:r>
        <w:r w:rsidR="00F50215" w:rsidRPr="004F7C2B" w:rsidDel="00C90314">
          <w:rPr>
            <w:lang w:val="en-US" w:eastAsia="zh-CN"/>
          </w:rPr>
          <w:delText>, using different smartphone types, conducted in different area</w:delText>
        </w:r>
      </w:del>
      <w:ins w:id="4452" w:author="Ken" w:date="2021-12-26T16:03:00Z">
        <w:r w:rsidR="00C90314" w:rsidRPr="004F7C2B">
          <w:rPr>
            <w:lang w:val="en-US" w:eastAsia="zh-CN"/>
          </w:rPr>
          <w:t xml:space="preserve"> the experiment was done by </w:t>
        </w:r>
      </w:ins>
      <w:ins w:id="4453" w:author="Ken" w:date="2021-12-26T16:10:00Z">
        <w:r w:rsidR="00C90314" w:rsidRPr="004F7C2B">
          <w:rPr>
            <w:lang w:val="en-US" w:eastAsia="zh-CN"/>
          </w:rPr>
          <w:t>five</w:t>
        </w:r>
      </w:ins>
      <w:ins w:id="4454" w:author="Ken" w:date="2021-12-26T16:03:00Z">
        <w:r w:rsidR="00C90314" w:rsidRPr="004F7C2B">
          <w:rPr>
            <w:lang w:val="en-US" w:eastAsia="zh-CN"/>
          </w:rPr>
          <w:t xml:space="preserve"> different persons, using different smartphone types, conducted in different areas</w:t>
        </w:r>
      </w:ins>
      <w:r w:rsidR="00F50215" w:rsidRPr="004F7C2B">
        <w:rPr>
          <w:lang w:val="en-US" w:eastAsia="zh-CN"/>
        </w:rPr>
        <w:t xml:space="preserve"> in Bandung and different types of room</w:t>
      </w:r>
      <w:ins w:id="4455" w:author="Ken" w:date="2021-12-26T16:03:00Z">
        <w:r w:rsidR="00C90314" w:rsidRPr="004F7C2B">
          <w:rPr>
            <w:lang w:val="en-US" w:eastAsia="zh-CN"/>
          </w:rPr>
          <w:t>s</w:t>
        </w:r>
      </w:ins>
      <w:r w:rsidR="00F50215" w:rsidRPr="004F7C2B">
        <w:rPr>
          <w:lang w:val="en-US" w:eastAsia="zh-CN"/>
        </w:rPr>
        <w:t xml:space="preserve">. </w:t>
      </w:r>
      <w:r w:rsidRPr="004F7C2B">
        <w:rPr>
          <w:lang w:val="en-US" w:eastAsia="zh-CN"/>
        </w:rPr>
        <w:t>From the values ​​of precision, recall, accuracy</w:t>
      </w:r>
      <w:r w:rsidR="00735C6F" w:rsidRPr="004F7C2B">
        <w:rPr>
          <w:lang w:val="en-US" w:eastAsia="zh-CN"/>
        </w:rPr>
        <w:t>,</w:t>
      </w:r>
      <w:r w:rsidRPr="004F7C2B">
        <w:rPr>
          <w:lang w:val="en-US" w:eastAsia="zh-CN"/>
        </w:rPr>
        <w:t xml:space="preserve"> and F1-score</w:t>
      </w:r>
      <w:r w:rsidR="00F50215" w:rsidRPr="004F7C2B">
        <w:rPr>
          <w:lang w:val="en-US" w:eastAsia="zh-CN"/>
        </w:rPr>
        <w:t xml:space="preserve"> that we get</w:t>
      </w:r>
      <w:ins w:id="4456" w:author="Ken" w:date="2021-12-26T16:03:00Z">
        <w:r w:rsidR="00C90314" w:rsidRPr="004F7C2B">
          <w:rPr>
            <w:lang w:val="en-US" w:eastAsia="zh-CN"/>
          </w:rPr>
          <w:t>,</w:t>
        </w:r>
      </w:ins>
      <w:r w:rsidR="00F50215" w:rsidRPr="004F7C2B">
        <w:rPr>
          <w:lang w:val="en-US" w:eastAsia="zh-CN"/>
        </w:rPr>
        <w:t xml:space="preserve"> which all the average are above 95</w:t>
      </w:r>
      <w:ins w:id="4457" w:author="pc" w:date="2021-12-28T09:00:00Z">
        <w:r w:rsidR="00E97DDB" w:rsidRPr="004F7C2B">
          <w:rPr>
            <w:lang w:val="en-US" w:eastAsia="zh-CN"/>
          </w:rPr>
          <w:t xml:space="preserve"> </w:t>
        </w:r>
      </w:ins>
      <w:r w:rsidR="00F50215" w:rsidRPr="004F7C2B">
        <w:rPr>
          <w:lang w:val="en-US" w:eastAsia="zh-CN"/>
        </w:rPr>
        <w:t>%</w:t>
      </w:r>
      <w:r w:rsidRPr="004F7C2B">
        <w:rPr>
          <w:lang w:val="en-US" w:eastAsia="zh-CN"/>
        </w:rPr>
        <w:t xml:space="preserve">, it can conclude that the geofence system built using the </w:t>
      </w:r>
      <w:r w:rsidR="00702778" w:rsidRPr="004F7C2B">
        <w:rPr>
          <w:lang w:val="en-US" w:eastAsia="zh-CN"/>
        </w:rPr>
        <w:t>T</w:t>
      </w:r>
      <w:r w:rsidRPr="004F7C2B">
        <w:rPr>
          <w:lang w:val="en-US" w:eastAsia="zh-CN"/>
        </w:rPr>
        <w:t xml:space="preserve">raccar application can function properly to create geofences and can provide </w:t>
      </w:r>
      <w:del w:id="4458" w:author="Ken" w:date="2021-12-26T16:03:00Z">
        <w:r w:rsidRPr="004F7C2B" w:rsidDel="00C90314">
          <w:rPr>
            <w:lang w:val="en-US" w:eastAsia="zh-CN"/>
          </w:rPr>
          <w:delText xml:space="preserve">fairly </w:delText>
        </w:r>
      </w:del>
      <w:ins w:id="4459" w:author="Ken" w:date="2021-12-26T16:03:00Z">
        <w:r w:rsidR="00C90314" w:rsidRPr="004F7C2B">
          <w:rPr>
            <w:lang w:val="en-US" w:eastAsia="zh-CN"/>
          </w:rPr>
          <w:t xml:space="preserve">reasonably </w:t>
        </w:r>
      </w:ins>
      <w:r w:rsidRPr="004F7C2B">
        <w:rPr>
          <w:lang w:val="en-US" w:eastAsia="zh-CN"/>
        </w:rPr>
        <w:t>accurate information about the position of patients who are in quarantine.</w:t>
      </w:r>
      <w:r w:rsidR="00227FA3" w:rsidRPr="004F7C2B">
        <w:rPr>
          <w:lang w:val="en-US" w:eastAsia="zh-CN"/>
        </w:rPr>
        <w:t xml:space="preserve"> </w:t>
      </w:r>
    </w:p>
    <w:p w14:paraId="5D39BA9A" w14:textId="77777777" w:rsidR="00C1602E" w:rsidRPr="004F7C2B" w:rsidRDefault="006D1859">
      <w:pPr>
        <w:pStyle w:val="Heading1"/>
        <w:numPr>
          <w:ilvl w:val="0"/>
          <w:numId w:val="0"/>
        </w:numPr>
        <w:rPr>
          <w:lang w:val="en-US"/>
          <w:rPrChange w:id="4460" w:author="pc" w:date="2021-12-29T13:18:00Z">
            <w:rPr>
              <w:color w:val="000000"/>
              <w:lang w:val="en-US"/>
            </w:rPr>
          </w:rPrChange>
        </w:rPr>
      </w:pPr>
      <w:r w:rsidRPr="004F7C2B">
        <w:rPr>
          <w:lang w:val="en-US"/>
          <w:rPrChange w:id="4461" w:author="pc" w:date="2021-12-29T13:18:00Z">
            <w:rPr>
              <w:color w:val="000000"/>
              <w:lang w:val="en-US"/>
            </w:rPr>
          </w:rPrChange>
        </w:rPr>
        <w:t>Conclusion</w:t>
      </w:r>
    </w:p>
    <w:p w14:paraId="0AB880B0" w14:textId="3A7CF89F" w:rsidR="006E74CF" w:rsidRPr="004F7C2B" w:rsidRDefault="00D20EA4" w:rsidP="004F7C2B">
      <w:pPr>
        <w:ind w:firstLine="284"/>
        <w:rPr>
          <w:lang w:val="en-US"/>
          <w:rPrChange w:id="4462" w:author="pc" w:date="2021-12-29T13:18:00Z">
            <w:rPr>
              <w:color w:val="FF0000"/>
              <w:lang w:val="en-US"/>
            </w:rPr>
          </w:rPrChange>
        </w:rPr>
      </w:pPr>
      <w:r w:rsidRPr="004F7C2B">
        <w:rPr>
          <w:lang w:val="en-US"/>
          <w:rPrChange w:id="4463" w:author="pc" w:date="2021-12-29T13:18:00Z">
            <w:rPr>
              <w:color w:val="000000"/>
              <w:lang w:val="en-US"/>
            </w:rPr>
          </w:rPrChange>
        </w:rPr>
        <w:t xml:space="preserve">In this study, we proposed </w:t>
      </w:r>
      <w:del w:id="4464" w:author="Ken" w:date="2021-12-26T16:04:00Z">
        <w:r w:rsidRPr="004F7C2B" w:rsidDel="00C90314">
          <w:rPr>
            <w:lang w:val="en-US"/>
            <w:rPrChange w:id="4465" w:author="pc" w:date="2021-12-29T13:18:00Z">
              <w:rPr>
                <w:color w:val="000000"/>
                <w:lang w:val="en-US"/>
              </w:rPr>
            </w:rPrChange>
          </w:rPr>
          <w:delText>IoT based quarantine monitoring system which consist of wristband in low cost</w:delText>
        </w:r>
      </w:del>
      <w:ins w:id="4466" w:author="Ken" w:date="2021-12-26T16:04:00Z">
        <w:r w:rsidR="00C90314" w:rsidRPr="004F7C2B">
          <w:rPr>
            <w:lang w:val="en-US"/>
            <w:rPrChange w:id="4467" w:author="pc" w:date="2021-12-29T13:18:00Z">
              <w:rPr>
                <w:color w:val="000000"/>
                <w:lang w:val="en-US"/>
              </w:rPr>
            </w:rPrChange>
          </w:rPr>
          <w:t>an IoT-based quarantine monitoring system, consisting of a low-cost wristband</w:t>
        </w:r>
      </w:ins>
      <w:r w:rsidRPr="004F7C2B">
        <w:rPr>
          <w:lang w:val="en-US"/>
          <w:rPrChange w:id="4468" w:author="pc" w:date="2021-12-29T13:18:00Z">
            <w:rPr>
              <w:color w:val="000000"/>
              <w:lang w:val="en-US"/>
            </w:rPr>
          </w:rPrChange>
        </w:rPr>
        <w:t>, low complexity</w:t>
      </w:r>
      <w:ins w:id="4469" w:author="pc" w:date="2021-12-29T20:55:00Z">
        <w:r w:rsidR="00216CE2">
          <w:rPr>
            <w:lang w:val="en-US"/>
          </w:rPr>
          <w:t>,</w:t>
        </w:r>
      </w:ins>
      <w:r w:rsidRPr="004F7C2B">
        <w:rPr>
          <w:lang w:val="en-US"/>
          <w:rPrChange w:id="4470" w:author="pc" w:date="2021-12-29T13:18:00Z">
            <w:rPr>
              <w:color w:val="000000"/>
              <w:lang w:val="en-US"/>
            </w:rPr>
          </w:rPrChange>
        </w:rPr>
        <w:t xml:space="preserve"> and reusable design connected to </w:t>
      </w:r>
      <w:ins w:id="4471" w:author="Ken" w:date="2021-12-26T16:04:00Z">
        <w:r w:rsidR="00C90314" w:rsidRPr="004F7C2B">
          <w:rPr>
            <w:lang w:val="en-US"/>
            <w:rPrChange w:id="4472" w:author="pc" w:date="2021-12-29T13:18:00Z">
              <w:rPr>
                <w:color w:val="000000"/>
                <w:lang w:val="en-US"/>
              </w:rPr>
            </w:rPrChange>
          </w:rPr>
          <w:t xml:space="preserve">a </w:t>
        </w:r>
      </w:ins>
      <w:r w:rsidRPr="004F7C2B">
        <w:rPr>
          <w:lang w:val="en-US"/>
          <w:rPrChange w:id="4473" w:author="pc" w:date="2021-12-29T13:18:00Z">
            <w:rPr>
              <w:color w:val="000000"/>
              <w:lang w:val="en-US"/>
            </w:rPr>
          </w:rPrChange>
        </w:rPr>
        <w:t xml:space="preserve">smartphone with android apps installed. We conducted some experiments to validate the system. In terms of wristband-to-smartphone communication performance, the experiment result shows that the communication can be maintained well </w:t>
      </w:r>
      <w:del w:id="4474" w:author="Ken" w:date="2021-12-26T16:04:00Z">
        <w:r w:rsidRPr="004F7C2B" w:rsidDel="00C90314">
          <w:rPr>
            <w:lang w:val="en-US"/>
            <w:rPrChange w:id="4475" w:author="pc" w:date="2021-12-29T13:18:00Z">
              <w:rPr>
                <w:color w:val="000000"/>
                <w:lang w:val="en-US"/>
              </w:rPr>
            </w:rPrChange>
          </w:rPr>
          <w:delText xml:space="preserve">in </w:delText>
        </w:r>
      </w:del>
      <w:r w:rsidRPr="004F7C2B">
        <w:rPr>
          <w:lang w:val="en-US"/>
          <w:rPrChange w:id="4476" w:author="pc" w:date="2021-12-29T13:18:00Z">
            <w:rPr>
              <w:color w:val="000000"/>
              <w:lang w:val="en-US"/>
            </w:rPr>
          </w:rPrChange>
        </w:rPr>
        <w:t>indoor</w:t>
      </w:r>
      <w:ins w:id="4477" w:author="Ken" w:date="2021-12-26T16:04:00Z">
        <w:r w:rsidR="00C90314" w:rsidRPr="004F7C2B">
          <w:rPr>
            <w:lang w:val="en-US"/>
            <w:rPrChange w:id="4478" w:author="pc" w:date="2021-12-29T13:18:00Z">
              <w:rPr>
                <w:color w:val="000000"/>
                <w:lang w:val="en-US"/>
              </w:rPr>
            </w:rPrChange>
          </w:rPr>
          <w:t>s</w:t>
        </w:r>
      </w:ins>
      <w:r w:rsidRPr="004F7C2B">
        <w:rPr>
          <w:lang w:val="en-US"/>
          <w:rPrChange w:id="4479" w:author="pc" w:date="2021-12-29T13:18:00Z">
            <w:rPr>
              <w:color w:val="000000"/>
              <w:lang w:val="en-US"/>
            </w:rPr>
          </w:rPrChange>
        </w:rPr>
        <w:t xml:space="preserve"> without any wall barrier in between. Due to the consideration of battery consumption, scanning interval per 7</w:t>
      </w:r>
      <w:ins w:id="4480" w:author="pc" w:date="2021-12-28T09:00:00Z">
        <w:r w:rsidR="00E97DDB" w:rsidRPr="004F7C2B">
          <w:rPr>
            <w:lang w:val="en-US"/>
            <w:rPrChange w:id="4481" w:author="pc" w:date="2021-12-29T13:18:00Z">
              <w:rPr>
                <w:color w:val="000000"/>
                <w:lang w:val="en-US"/>
              </w:rPr>
            </w:rPrChange>
          </w:rPr>
          <w:t xml:space="preserve"> </w:t>
        </w:r>
      </w:ins>
      <w:r w:rsidR="00AE515E" w:rsidRPr="004F7C2B">
        <w:rPr>
          <w:lang w:val="en-US"/>
          <w:rPrChange w:id="4482" w:author="pc" w:date="2021-12-29T13:18:00Z">
            <w:rPr>
              <w:color w:val="000000"/>
              <w:lang w:val="en-US"/>
            </w:rPr>
          </w:rPrChange>
        </w:rPr>
        <w:t>s</w:t>
      </w:r>
      <w:r w:rsidRPr="004F7C2B">
        <w:rPr>
          <w:lang w:val="en-US"/>
          <w:rPrChange w:id="4483" w:author="pc" w:date="2021-12-29T13:18:00Z">
            <w:rPr>
              <w:color w:val="000000"/>
              <w:lang w:val="en-US"/>
            </w:rPr>
          </w:rPrChange>
        </w:rPr>
        <w:t xml:space="preserve"> is the most suitable implementation in this system</w:t>
      </w:r>
      <w:ins w:id="4484" w:author="Ken" w:date="2021-12-26T16:04:00Z">
        <w:r w:rsidR="00C90314" w:rsidRPr="004F7C2B">
          <w:rPr>
            <w:lang w:val="en-US"/>
            <w:rPrChange w:id="4485" w:author="pc" w:date="2021-12-29T13:18:00Z">
              <w:rPr>
                <w:color w:val="000000"/>
                <w:lang w:val="en-US"/>
              </w:rPr>
            </w:rPrChange>
          </w:rPr>
          <w:t>,</w:t>
        </w:r>
      </w:ins>
      <w:r w:rsidRPr="004F7C2B">
        <w:rPr>
          <w:lang w:val="en-US"/>
          <w:rPrChange w:id="4486" w:author="pc" w:date="2021-12-29T13:18:00Z">
            <w:rPr>
              <w:color w:val="000000"/>
              <w:lang w:val="en-US"/>
            </w:rPr>
          </w:rPrChange>
        </w:rPr>
        <w:t xml:space="preserve"> and it is capable of providing </w:t>
      </w:r>
      <w:del w:id="4487" w:author="Ken" w:date="2021-12-26T16:04:00Z">
        <w:r w:rsidRPr="004F7C2B" w:rsidDel="00C90314">
          <w:rPr>
            <w:lang w:val="en-US"/>
            <w:rPrChange w:id="4488" w:author="pc" w:date="2021-12-29T13:18:00Z">
              <w:rPr>
                <w:color w:val="000000"/>
                <w:lang w:val="en-US"/>
              </w:rPr>
            </w:rPrChange>
          </w:rPr>
          <w:delText xml:space="preserve">1 </w:delText>
        </w:r>
      </w:del>
      <w:ins w:id="4489" w:author="Ken" w:date="2021-12-26T16:04:00Z">
        <w:r w:rsidR="00C90314" w:rsidRPr="004F7C2B">
          <w:rPr>
            <w:lang w:val="en-US"/>
            <w:rPrChange w:id="4490" w:author="pc" w:date="2021-12-29T13:18:00Z">
              <w:rPr>
                <w:color w:val="000000"/>
                <w:lang w:val="en-US"/>
              </w:rPr>
            </w:rPrChange>
          </w:rPr>
          <w:t xml:space="preserve">one </w:t>
        </w:r>
      </w:ins>
      <w:r w:rsidRPr="004F7C2B">
        <w:rPr>
          <w:lang w:val="en-US"/>
          <w:rPrChange w:id="4491" w:author="pc" w:date="2021-12-29T13:18:00Z">
            <w:rPr>
              <w:color w:val="000000"/>
              <w:lang w:val="en-US"/>
            </w:rPr>
          </w:rPrChange>
        </w:rPr>
        <w:t>communication establishment in a minute. Based on the experiment result</w:t>
      </w:r>
      <w:del w:id="4492" w:author="pc" w:date="2021-12-27T20:22:00Z">
        <w:r w:rsidRPr="004F7C2B" w:rsidDel="002C6414">
          <w:rPr>
            <w:lang w:val="en-US"/>
            <w:rPrChange w:id="4493" w:author="pc" w:date="2021-12-29T13:18:00Z">
              <w:rPr>
                <w:color w:val="000000"/>
                <w:lang w:val="en-US"/>
              </w:rPr>
            </w:rPrChange>
          </w:rPr>
          <w:delText xml:space="preserve"> above</w:delText>
        </w:r>
      </w:del>
      <w:r w:rsidRPr="004F7C2B">
        <w:rPr>
          <w:lang w:val="en-US"/>
          <w:rPrChange w:id="4494" w:author="pc" w:date="2021-12-29T13:18:00Z">
            <w:rPr>
              <w:color w:val="000000"/>
              <w:lang w:val="en-US"/>
            </w:rPr>
          </w:rPrChange>
        </w:rPr>
        <w:t xml:space="preserve">, </w:t>
      </w:r>
      <w:ins w:id="4495" w:author="Ken" w:date="2021-12-26T16:04:00Z">
        <w:r w:rsidR="00C90314" w:rsidRPr="004F7C2B">
          <w:rPr>
            <w:lang w:val="en-US"/>
            <w:rPrChange w:id="4496" w:author="pc" w:date="2021-12-29T13:18:00Z">
              <w:rPr>
                <w:color w:val="000000"/>
                <w:lang w:val="en-US"/>
              </w:rPr>
            </w:rPrChange>
          </w:rPr>
          <w:t xml:space="preserve">the </w:t>
        </w:r>
      </w:ins>
      <w:r w:rsidRPr="004F7C2B">
        <w:rPr>
          <w:lang w:val="en-US"/>
          <w:rPrChange w:id="4497" w:author="pc" w:date="2021-12-29T13:18:00Z">
            <w:rPr>
              <w:color w:val="000000"/>
              <w:lang w:val="en-US"/>
            </w:rPr>
          </w:rPrChange>
        </w:rPr>
        <w:t>best advertising interval setting of wristband considering the Li-Batt power</w:t>
      </w:r>
      <w:del w:id="4498" w:author="Ken" w:date="2021-12-26T16:04:00Z">
        <w:r w:rsidRPr="004F7C2B" w:rsidDel="00C90314">
          <w:rPr>
            <w:lang w:val="en-US"/>
            <w:rPrChange w:id="4499" w:author="pc" w:date="2021-12-29T13:18:00Z">
              <w:rPr>
                <w:color w:val="000000"/>
                <w:lang w:val="en-US"/>
              </w:rPr>
            </w:rPrChange>
          </w:rPr>
          <w:delText>,</w:delText>
        </w:r>
      </w:del>
      <w:r w:rsidRPr="004F7C2B">
        <w:rPr>
          <w:lang w:val="en-US"/>
          <w:rPrChange w:id="4500" w:author="pc" w:date="2021-12-29T13:18:00Z">
            <w:rPr>
              <w:color w:val="000000"/>
              <w:lang w:val="en-US"/>
            </w:rPr>
          </w:rPrChange>
        </w:rPr>
        <w:t xml:space="preserve"> is at 7</w:t>
      </w:r>
      <w:ins w:id="4501" w:author="pc" w:date="2021-12-28T09:00:00Z">
        <w:r w:rsidR="00E97DDB" w:rsidRPr="004F7C2B">
          <w:rPr>
            <w:lang w:val="en-US"/>
            <w:rPrChange w:id="4502" w:author="pc" w:date="2021-12-29T13:18:00Z">
              <w:rPr>
                <w:color w:val="000000"/>
                <w:lang w:val="en-US"/>
              </w:rPr>
            </w:rPrChange>
          </w:rPr>
          <w:t xml:space="preserve"> </w:t>
        </w:r>
      </w:ins>
      <w:r w:rsidRPr="004F7C2B">
        <w:rPr>
          <w:lang w:val="en-US"/>
          <w:rPrChange w:id="4503" w:author="pc" w:date="2021-12-29T13:18:00Z">
            <w:rPr>
              <w:color w:val="000000"/>
              <w:lang w:val="en-US"/>
            </w:rPr>
          </w:rPrChange>
        </w:rPr>
        <w:t xml:space="preserve">s. </w:t>
      </w:r>
      <w:r w:rsidR="00A3649F" w:rsidRPr="004F7C2B">
        <w:rPr>
          <w:lang w:val="en-US"/>
          <w:rPrChange w:id="4504" w:author="pc" w:date="2021-12-29T13:18:00Z">
            <w:rPr>
              <w:color w:val="000000"/>
              <w:lang w:val="en-US"/>
            </w:rPr>
          </w:rPrChange>
        </w:rPr>
        <w:t xml:space="preserve">The notification for social distancing performance is measured using </w:t>
      </w:r>
      <w:del w:id="4505" w:author="Ken" w:date="2021-12-26T16:04:00Z">
        <w:r w:rsidR="00A3649F" w:rsidRPr="004F7C2B" w:rsidDel="00C90314">
          <w:rPr>
            <w:lang w:val="en-US"/>
            <w:rPrChange w:id="4506" w:author="pc" w:date="2021-12-29T13:18:00Z">
              <w:rPr>
                <w:color w:val="000000"/>
                <w:lang w:val="en-US"/>
              </w:rPr>
            </w:rPrChange>
          </w:rPr>
          <w:delText xml:space="preserve">6 </w:delText>
        </w:r>
      </w:del>
      <w:ins w:id="4507" w:author="Ken" w:date="2021-12-26T16:04:00Z">
        <w:r w:rsidR="00C90314" w:rsidRPr="004F7C2B">
          <w:rPr>
            <w:lang w:val="en-US"/>
            <w:rPrChange w:id="4508" w:author="pc" w:date="2021-12-29T13:18:00Z">
              <w:rPr>
                <w:color w:val="000000"/>
                <w:lang w:val="en-US"/>
              </w:rPr>
            </w:rPrChange>
          </w:rPr>
          <w:t xml:space="preserve">six </w:t>
        </w:r>
      </w:ins>
      <w:r w:rsidR="00A3649F" w:rsidRPr="004F7C2B">
        <w:rPr>
          <w:lang w:val="en-US"/>
          <w:rPrChange w:id="4509" w:author="pc" w:date="2021-12-29T13:18:00Z">
            <w:rPr>
              <w:color w:val="000000"/>
              <w:lang w:val="en-US"/>
            </w:rPr>
          </w:rPrChange>
        </w:rPr>
        <w:t xml:space="preserve">different smartphones in </w:t>
      </w:r>
      <w:ins w:id="4510" w:author="Ken" w:date="2021-12-26T16:05:00Z">
        <w:r w:rsidR="00C90314" w:rsidRPr="004F7C2B">
          <w:rPr>
            <w:lang w:val="en-US"/>
            <w:rPrChange w:id="4511" w:author="pc" w:date="2021-12-29T13:18:00Z">
              <w:rPr>
                <w:color w:val="000000"/>
                <w:lang w:val="en-US"/>
              </w:rPr>
            </w:rPrChange>
          </w:rPr>
          <w:t xml:space="preserve">an </w:t>
        </w:r>
      </w:ins>
      <w:r w:rsidR="00A3649F" w:rsidRPr="004F7C2B">
        <w:rPr>
          <w:lang w:val="en-US"/>
          <w:rPrChange w:id="4512" w:author="pc" w:date="2021-12-29T13:18:00Z">
            <w:rPr>
              <w:color w:val="000000"/>
              <w:lang w:val="en-US"/>
            </w:rPr>
          </w:rPrChange>
        </w:rPr>
        <w:t xml:space="preserve">indoor and outdoor environment. Overall, the system is </w:t>
      </w:r>
      <w:del w:id="4513" w:author="Ken" w:date="2021-12-26T16:05:00Z">
        <w:r w:rsidR="00A3649F" w:rsidRPr="004F7C2B" w:rsidDel="00C90314">
          <w:rPr>
            <w:lang w:val="en-US"/>
            <w:rPrChange w:id="4514" w:author="pc" w:date="2021-12-29T13:18:00Z">
              <w:rPr>
                <w:color w:val="000000"/>
                <w:lang w:val="en-US"/>
              </w:rPr>
            </w:rPrChange>
          </w:rPr>
          <w:delText xml:space="preserve">pretty much </w:delText>
        </w:r>
      </w:del>
      <w:r w:rsidR="00A3649F" w:rsidRPr="004F7C2B">
        <w:rPr>
          <w:lang w:val="en-US"/>
          <w:rPrChange w:id="4515" w:author="pc" w:date="2021-12-29T13:18:00Z">
            <w:rPr>
              <w:color w:val="000000"/>
              <w:lang w:val="en-US"/>
            </w:rPr>
          </w:rPrChange>
        </w:rPr>
        <w:t xml:space="preserve">precise </w:t>
      </w:r>
      <w:del w:id="4516" w:author="Ken" w:date="2021-12-26T16:05:00Z">
        <w:r w:rsidR="00A3649F" w:rsidRPr="004F7C2B" w:rsidDel="00C90314">
          <w:rPr>
            <w:lang w:val="en-US"/>
            <w:rPrChange w:id="4517" w:author="pc" w:date="2021-12-29T13:18:00Z">
              <w:rPr>
                <w:color w:val="000000"/>
                <w:lang w:val="en-US"/>
              </w:rPr>
            </w:rPrChange>
          </w:rPr>
          <w:delText xml:space="preserve">on </w:delText>
        </w:r>
      </w:del>
      <w:ins w:id="4518" w:author="Ken" w:date="2021-12-26T16:05:00Z">
        <w:r w:rsidR="00C90314" w:rsidRPr="004F7C2B">
          <w:rPr>
            <w:lang w:val="en-US"/>
            <w:rPrChange w:id="4519" w:author="pc" w:date="2021-12-29T13:18:00Z">
              <w:rPr>
                <w:color w:val="000000"/>
                <w:lang w:val="en-US"/>
              </w:rPr>
            </w:rPrChange>
          </w:rPr>
          <w:t xml:space="preserve">in </w:t>
        </w:r>
      </w:ins>
      <w:r w:rsidR="00A3649F" w:rsidRPr="004F7C2B">
        <w:rPr>
          <w:lang w:val="en-US"/>
          <w:rPrChange w:id="4520" w:author="pc" w:date="2021-12-29T13:18:00Z">
            <w:rPr>
              <w:color w:val="000000"/>
              <w:lang w:val="en-US"/>
            </w:rPr>
          </w:rPrChange>
        </w:rPr>
        <w:t xml:space="preserve">generating the notification for social distancing alerts with </w:t>
      </w:r>
      <w:ins w:id="4521" w:author="Ken" w:date="2021-12-26T16:05:00Z">
        <w:r w:rsidR="00C90314" w:rsidRPr="004F7C2B">
          <w:rPr>
            <w:lang w:val="en-US"/>
            <w:rPrChange w:id="4522" w:author="pc" w:date="2021-12-29T13:18:00Z">
              <w:rPr>
                <w:color w:val="000000"/>
                <w:lang w:val="en-US"/>
              </w:rPr>
            </w:rPrChange>
          </w:rPr>
          <w:t>an average precision</w:t>
        </w:r>
      </w:ins>
      <w:del w:id="4523" w:author="Ken" w:date="2021-12-26T16:05:00Z">
        <w:r w:rsidR="00A3649F" w:rsidRPr="004F7C2B" w:rsidDel="00C90314">
          <w:rPr>
            <w:lang w:val="en-US"/>
            <w:rPrChange w:id="4524" w:author="pc" w:date="2021-12-29T13:18:00Z">
              <w:rPr>
                <w:color w:val="000000"/>
                <w:lang w:val="en-US"/>
              </w:rPr>
            </w:rPrChange>
          </w:rPr>
          <w:delText>precision average</w:delText>
        </w:r>
      </w:del>
      <w:r w:rsidR="00A3649F" w:rsidRPr="004F7C2B">
        <w:rPr>
          <w:lang w:val="en-US"/>
          <w:rPrChange w:id="4525" w:author="pc" w:date="2021-12-29T13:18:00Z">
            <w:rPr>
              <w:color w:val="000000"/>
              <w:lang w:val="en-US"/>
            </w:rPr>
          </w:rPrChange>
        </w:rPr>
        <w:t xml:space="preserve"> value </w:t>
      </w:r>
      <w:ins w:id="4526" w:author="Ken" w:date="2021-12-26T16:05:00Z">
        <w:r w:rsidR="00C90314" w:rsidRPr="004F7C2B">
          <w:rPr>
            <w:lang w:val="en-US"/>
            <w:rPrChange w:id="4527" w:author="pc" w:date="2021-12-29T13:18:00Z">
              <w:rPr>
                <w:color w:val="000000"/>
                <w:lang w:val="en-US"/>
              </w:rPr>
            </w:rPrChange>
          </w:rPr>
          <w:t xml:space="preserve">of </w:t>
        </w:r>
      </w:ins>
      <w:r w:rsidR="00A3649F" w:rsidRPr="004F7C2B">
        <w:rPr>
          <w:lang w:val="en-US"/>
          <w:rPrChange w:id="4528" w:author="pc" w:date="2021-12-29T13:18:00Z">
            <w:rPr>
              <w:color w:val="000000"/>
              <w:lang w:val="en-US"/>
            </w:rPr>
          </w:rPrChange>
        </w:rPr>
        <w:t>86</w:t>
      </w:r>
      <w:ins w:id="4529" w:author="Ken" w:date="2021-12-26T16:05:00Z">
        <w:r w:rsidR="00C90314" w:rsidRPr="004F7C2B">
          <w:rPr>
            <w:lang w:val="en-US"/>
            <w:rPrChange w:id="4530" w:author="pc" w:date="2021-12-29T13:18:00Z">
              <w:rPr>
                <w:color w:val="000000"/>
                <w:lang w:val="en-US"/>
              </w:rPr>
            </w:rPrChange>
          </w:rPr>
          <w:t>.</w:t>
        </w:r>
      </w:ins>
      <w:del w:id="4531" w:author="Ken" w:date="2021-12-26T16:05:00Z">
        <w:r w:rsidR="00A3649F" w:rsidRPr="004F7C2B" w:rsidDel="00C90314">
          <w:rPr>
            <w:lang w:val="en-US"/>
            <w:rPrChange w:id="4532" w:author="pc" w:date="2021-12-29T13:18:00Z">
              <w:rPr>
                <w:color w:val="000000"/>
                <w:lang w:val="en-US"/>
              </w:rPr>
            </w:rPrChange>
          </w:rPr>
          <w:delText>,</w:delText>
        </w:r>
      </w:del>
      <w:r w:rsidR="00A3649F" w:rsidRPr="004F7C2B">
        <w:rPr>
          <w:lang w:val="en-US"/>
          <w:rPrChange w:id="4533" w:author="pc" w:date="2021-12-29T13:18:00Z">
            <w:rPr>
              <w:color w:val="000000"/>
              <w:lang w:val="en-US"/>
            </w:rPr>
          </w:rPrChange>
        </w:rPr>
        <w:t>92</w:t>
      </w:r>
      <w:ins w:id="4534" w:author="pc" w:date="2021-12-28T09:00:00Z">
        <w:r w:rsidR="00E97DDB" w:rsidRPr="004F7C2B">
          <w:rPr>
            <w:lang w:val="en-US"/>
            <w:rPrChange w:id="4535" w:author="pc" w:date="2021-12-29T13:18:00Z">
              <w:rPr>
                <w:color w:val="000000"/>
                <w:lang w:val="en-US"/>
              </w:rPr>
            </w:rPrChange>
          </w:rPr>
          <w:t xml:space="preserve"> </w:t>
        </w:r>
      </w:ins>
      <w:r w:rsidR="00A3649F" w:rsidRPr="004F7C2B">
        <w:rPr>
          <w:lang w:val="en-US"/>
          <w:rPrChange w:id="4536" w:author="pc" w:date="2021-12-29T13:18:00Z">
            <w:rPr>
              <w:color w:val="000000"/>
              <w:lang w:val="en-US"/>
            </w:rPr>
          </w:rPrChange>
        </w:rPr>
        <w:t>%</w:t>
      </w:r>
      <w:ins w:id="4537" w:author="pc" w:date="2021-12-28T09:01:00Z">
        <w:r w:rsidR="00E97DDB" w:rsidRPr="004F7C2B">
          <w:rPr>
            <w:lang w:val="en-US"/>
            <w:rPrChange w:id="4538" w:author="pc" w:date="2021-12-29T13:18:00Z">
              <w:rPr>
                <w:color w:val="000000"/>
                <w:lang w:val="en-US"/>
              </w:rPr>
            </w:rPrChange>
          </w:rPr>
          <w:t xml:space="preserve">. </w:t>
        </w:r>
      </w:ins>
      <w:ins w:id="4539" w:author="Ken" w:date="2021-12-26T16:05:00Z">
        <w:del w:id="4540" w:author="pc" w:date="2021-12-28T09:01:00Z">
          <w:r w:rsidR="00C90314" w:rsidRPr="004F7C2B" w:rsidDel="00E97DDB">
            <w:rPr>
              <w:lang w:val="en-US"/>
              <w:rPrChange w:id="4541" w:author="pc" w:date="2021-12-29T13:18:00Z">
                <w:rPr>
                  <w:color w:val="000000"/>
                  <w:lang w:val="en-US"/>
                </w:rPr>
              </w:rPrChange>
            </w:rPr>
            <w:delText xml:space="preserve">. </w:delText>
          </w:r>
        </w:del>
        <w:r w:rsidR="00C90314" w:rsidRPr="004F7C2B">
          <w:rPr>
            <w:lang w:val="en-US"/>
            <w:rPrChange w:id="4542" w:author="pc" w:date="2021-12-29T13:18:00Z">
              <w:rPr>
                <w:color w:val="000000"/>
                <w:lang w:val="en-US"/>
              </w:rPr>
            </w:rPrChange>
          </w:rPr>
          <w:t>T</w:t>
        </w:r>
      </w:ins>
      <w:del w:id="4543" w:author="Ken" w:date="2021-12-26T16:05:00Z">
        <w:r w:rsidR="00A3649F" w:rsidRPr="004F7C2B" w:rsidDel="00C90314">
          <w:rPr>
            <w:lang w:val="en-US"/>
            <w:rPrChange w:id="4544" w:author="pc" w:date="2021-12-29T13:18:00Z">
              <w:rPr>
                <w:color w:val="000000"/>
                <w:lang w:val="en-US"/>
              </w:rPr>
            </w:rPrChange>
          </w:rPr>
          <w:delText xml:space="preserve"> and t</w:delText>
        </w:r>
      </w:del>
      <w:r w:rsidR="00A3649F" w:rsidRPr="004F7C2B">
        <w:rPr>
          <w:lang w:val="en-US"/>
          <w:rPrChange w:id="4545" w:author="pc" w:date="2021-12-29T13:18:00Z">
            <w:rPr>
              <w:color w:val="000000"/>
              <w:lang w:val="en-US"/>
            </w:rPr>
          </w:rPrChange>
        </w:rPr>
        <w:t>he amount of notification alerts produce</w:t>
      </w:r>
      <w:ins w:id="4546" w:author="Ken" w:date="2021-12-26T16:05:00Z">
        <w:r w:rsidR="00C90314" w:rsidRPr="004F7C2B">
          <w:rPr>
            <w:lang w:val="en-US"/>
            <w:rPrChange w:id="4547" w:author="pc" w:date="2021-12-29T13:18:00Z">
              <w:rPr>
                <w:color w:val="000000"/>
                <w:lang w:val="en-US"/>
              </w:rPr>
            </w:rPrChange>
          </w:rPr>
          <w:t>d</w:t>
        </w:r>
      </w:ins>
      <w:r w:rsidR="00A3649F" w:rsidRPr="004F7C2B">
        <w:rPr>
          <w:lang w:val="en-US"/>
          <w:rPrChange w:id="4548" w:author="pc" w:date="2021-12-29T13:18:00Z">
            <w:rPr>
              <w:color w:val="000000"/>
              <w:lang w:val="en-US"/>
            </w:rPr>
          </w:rPrChange>
        </w:rPr>
        <w:t xml:space="preserve"> when the wristband </w:t>
      </w:r>
      <w:del w:id="4549" w:author="Ken" w:date="2021-12-26T16:05:00Z">
        <w:r w:rsidR="00A3649F" w:rsidRPr="004F7C2B" w:rsidDel="00C90314">
          <w:rPr>
            <w:lang w:val="en-US"/>
            <w:rPrChange w:id="4550" w:author="pc" w:date="2021-12-29T13:18:00Z">
              <w:rPr>
                <w:color w:val="000000"/>
                <w:lang w:val="en-US"/>
              </w:rPr>
            </w:rPrChange>
          </w:rPr>
          <w:delText xml:space="preserve">being </w:delText>
        </w:r>
      </w:del>
      <w:ins w:id="4551" w:author="Ken" w:date="2021-12-26T16:05:00Z">
        <w:r w:rsidR="00C90314" w:rsidRPr="004F7C2B">
          <w:rPr>
            <w:lang w:val="en-US"/>
            <w:rPrChange w:id="4552" w:author="pc" w:date="2021-12-29T13:18:00Z">
              <w:rPr>
                <w:color w:val="000000"/>
                <w:lang w:val="en-US"/>
              </w:rPr>
            </w:rPrChange>
          </w:rPr>
          <w:t xml:space="preserve">is </w:t>
        </w:r>
      </w:ins>
      <w:r w:rsidR="00A3649F" w:rsidRPr="004F7C2B">
        <w:rPr>
          <w:lang w:val="en-US"/>
          <w:rPrChange w:id="4553" w:author="pc" w:date="2021-12-29T13:18:00Z">
            <w:rPr>
              <w:color w:val="000000"/>
              <w:lang w:val="en-US"/>
            </w:rPr>
          </w:rPrChange>
        </w:rPr>
        <w:t>in scanning radius is still good enough</w:t>
      </w:r>
      <w:ins w:id="4554" w:author="Ken" w:date="2021-12-26T16:06:00Z">
        <w:r w:rsidR="00C90314" w:rsidRPr="004F7C2B">
          <w:rPr>
            <w:lang w:val="en-US"/>
            <w:rPrChange w:id="4555" w:author="pc" w:date="2021-12-29T13:18:00Z">
              <w:rPr>
                <w:color w:val="000000"/>
                <w:lang w:val="en-US"/>
              </w:rPr>
            </w:rPrChange>
          </w:rPr>
          <w:t>,</w:t>
        </w:r>
      </w:ins>
      <w:r w:rsidR="00A3649F" w:rsidRPr="004F7C2B">
        <w:rPr>
          <w:lang w:val="en-US"/>
          <w:rPrChange w:id="4556" w:author="pc" w:date="2021-12-29T13:18:00Z">
            <w:rPr>
              <w:color w:val="000000"/>
              <w:lang w:val="en-US"/>
            </w:rPr>
          </w:rPrChange>
        </w:rPr>
        <w:t xml:space="preserve"> with </w:t>
      </w:r>
      <w:ins w:id="4557" w:author="Ken" w:date="2021-12-26T16:05:00Z">
        <w:r w:rsidR="00C90314" w:rsidRPr="004F7C2B">
          <w:rPr>
            <w:lang w:val="en-US"/>
            <w:rPrChange w:id="4558" w:author="pc" w:date="2021-12-29T13:18:00Z">
              <w:rPr>
                <w:color w:val="000000"/>
                <w:lang w:val="en-US"/>
              </w:rPr>
            </w:rPrChange>
          </w:rPr>
          <w:t xml:space="preserve">a </w:t>
        </w:r>
      </w:ins>
      <w:r w:rsidR="00A3649F" w:rsidRPr="004F7C2B">
        <w:rPr>
          <w:lang w:val="en-US"/>
          <w:rPrChange w:id="4559" w:author="pc" w:date="2021-12-29T13:18:00Z">
            <w:rPr>
              <w:color w:val="000000"/>
              <w:lang w:val="en-US"/>
            </w:rPr>
          </w:rPrChange>
        </w:rPr>
        <w:t xml:space="preserve">recall average value </w:t>
      </w:r>
      <w:ins w:id="4560" w:author="Ken" w:date="2021-12-26T16:05:00Z">
        <w:r w:rsidR="00C90314" w:rsidRPr="004F7C2B">
          <w:rPr>
            <w:lang w:val="en-US"/>
            <w:rPrChange w:id="4561" w:author="pc" w:date="2021-12-29T13:18:00Z">
              <w:rPr>
                <w:color w:val="000000"/>
                <w:lang w:val="en-US"/>
              </w:rPr>
            </w:rPrChange>
          </w:rPr>
          <w:t xml:space="preserve">of </w:t>
        </w:r>
      </w:ins>
      <w:r w:rsidR="00A3649F" w:rsidRPr="004F7C2B">
        <w:rPr>
          <w:lang w:val="en-US"/>
          <w:rPrChange w:id="4562" w:author="pc" w:date="2021-12-29T13:18:00Z">
            <w:rPr>
              <w:color w:val="000000"/>
              <w:lang w:val="en-US"/>
            </w:rPr>
          </w:rPrChange>
        </w:rPr>
        <w:t>81</w:t>
      </w:r>
      <w:ins w:id="4563" w:author="Ken" w:date="2021-12-26T16:05:00Z">
        <w:r w:rsidR="00C90314" w:rsidRPr="004F7C2B">
          <w:rPr>
            <w:lang w:val="en-US"/>
            <w:rPrChange w:id="4564" w:author="pc" w:date="2021-12-29T13:18:00Z">
              <w:rPr>
                <w:color w:val="000000"/>
                <w:lang w:val="en-US"/>
              </w:rPr>
            </w:rPrChange>
          </w:rPr>
          <w:t>.</w:t>
        </w:r>
      </w:ins>
      <w:del w:id="4565" w:author="Ken" w:date="2021-12-26T16:05:00Z">
        <w:r w:rsidR="00A3649F" w:rsidRPr="004F7C2B" w:rsidDel="00C90314">
          <w:rPr>
            <w:lang w:val="en-US"/>
            <w:rPrChange w:id="4566" w:author="pc" w:date="2021-12-29T13:18:00Z">
              <w:rPr>
                <w:color w:val="000000"/>
                <w:lang w:val="en-US"/>
              </w:rPr>
            </w:rPrChange>
          </w:rPr>
          <w:delText>,</w:delText>
        </w:r>
      </w:del>
      <w:r w:rsidR="00A3649F" w:rsidRPr="004F7C2B">
        <w:rPr>
          <w:lang w:val="en-US"/>
          <w:rPrChange w:id="4567" w:author="pc" w:date="2021-12-29T13:18:00Z">
            <w:rPr>
              <w:color w:val="000000"/>
              <w:lang w:val="en-US"/>
            </w:rPr>
          </w:rPrChange>
        </w:rPr>
        <w:t>98</w:t>
      </w:r>
      <w:ins w:id="4568" w:author="pc" w:date="2021-12-28T09:01:00Z">
        <w:r w:rsidR="00E97DDB" w:rsidRPr="004F7C2B">
          <w:rPr>
            <w:lang w:val="en-US"/>
            <w:rPrChange w:id="4569" w:author="pc" w:date="2021-12-29T13:18:00Z">
              <w:rPr>
                <w:color w:val="000000"/>
                <w:lang w:val="en-US"/>
              </w:rPr>
            </w:rPrChange>
          </w:rPr>
          <w:t xml:space="preserve"> </w:t>
        </w:r>
      </w:ins>
      <w:r w:rsidR="00A3649F" w:rsidRPr="004F7C2B">
        <w:rPr>
          <w:lang w:val="en-US"/>
          <w:rPrChange w:id="4570" w:author="pc" w:date="2021-12-29T13:18:00Z">
            <w:rPr>
              <w:color w:val="000000"/>
              <w:lang w:val="en-US"/>
            </w:rPr>
          </w:rPrChange>
        </w:rPr>
        <w:t xml:space="preserve">%. For the geofence performance, </w:t>
      </w:r>
      <w:ins w:id="4571" w:author="Ken" w:date="2021-12-26T16:06:00Z">
        <w:r w:rsidR="00C90314" w:rsidRPr="004F7C2B">
          <w:rPr>
            <w:lang w:val="en-US"/>
            <w:rPrChange w:id="4572" w:author="pc" w:date="2021-12-29T13:18:00Z">
              <w:rPr>
                <w:color w:val="000000"/>
                <w:lang w:val="en-US"/>
              </w:rPr>
            </w:rPrChange>
          </w:rPr>
          <w:t xml:space="preserve">an </w:t>
        </w:r>
      </w:ins>
      <w:r w:rsidR="00A3649F" w:rsidRPr="004F7C2B">
        <w:rPr>
          <w:lang w:val="en-US"/>
          <w:rPrChange w:id="4573" w:author="pc" w:date="2021-12-29T13:18:00Z">
            <w:rPr>
              <w:color w:val="000000"/>
              <w:lang w:val="en-US"/>
            </w:rPr>
          </w:rPrChange>
        </w:rPr>
        <w:t xml:space="preserve">experiment is conducted by </w:t>
      </w:r>
      <w:del w:id="4574" w:author="Ken" w:date="2021-12-26T16:06:00Z">
        <w:r w:rsidR="00A3649F" w:rsidRPr="004F7C2B" w:rsidDel="00C90314">
          <w:rPr>
            <w:lang w:val="en-US"/>
            <w:rPrChange w:id="4575" w:author="pc" w:date="2021-12-29T13:18:00Z">
              <w:rPr>
                <w:color w:val="000000"/>
                <w:lang w:val="en-US"/>
              </w:rPr>
            </w:rPrChange>
          </w:rPr>
          <w:delText xml:space="preserve">5 </w:delText>
        </w:r>
      </w:del>
      <w:ins w:id="4576" w:author="Ken" w:date="2021-12-26T16:06:00Z">
        <w:r w:rsidR="00C90314" w:rsidRPr="004F7C2B">
          <w:rPr>
            <w:lang w:val="en-US"/>
            <w:rPrChange w:id="4577" w:author="pc" w:date="2021-12-29T13:18:00Z">
              <w:rPr>
                <w:color w:val="000000"/>
                <w:lang w:val="en-US"/>
              </w:rPr>
            </w:rPrChange>
          </w:rPr>
          <w:t xml:space="preserve">five </w:t>
        </w:r>
      </w:ins>
      <w:r w:rsidR="00A3649F" w:rsidRPr="004F7C2B">
        <w:rPr>
          <w:lang w:val="en-US"/>
          <w:rPrChange w:id="4578" w:author="pc" w:date="2021-12-29T13:18:00Z">
            <w:rPr>
              <w:color w:val="000000"/>
              <w:lang w:val="en-US"/>
            </w:rPr>
          </w:rPrChange>
        </w:rPr>
        <w:t>different persons, smartphones, areas</w:t>
      </w:r>
      <w:ins w:id="4579" w:author="pc" w:date="2021-12-29T20:56:00Z">
        <w:r w:rsidR="00216CE2">
          <w:rPr>
            <w:lang w:val="en-US"/>
          </w:rPr>
          <w:t>,</w:t>
        </w:r>
      </w:ins>
      <w:r w:rsidR="00A3649F" w:rsidRPr="004F7C2B">
        <w:rPr>
          <w:lang w:val="en-US"/>
          <w:rPrChange w:id="4580" w:author="pc" w:date="2021-12-29T13:18:00Z">
            <w:rPr>
              <w:color w:val="000000"/>
              <w:lang w:val="en-US"/>
            </w:rPr>
          </w:rPrChange>
        </w:rPr>
        <w:t xml:space="preserve"> and room types. With average value</w:t>
      </w:r>
      <w:del w:id="4581" w:author="Ken" w:date="2021-12-26T16:06:00Z">
        <w:r w:rsidR="00A3649F" w:rsidRPr="004F7C2B" w:rsidDel="00C90314">
          <w:rPr>
            <w:lang w:val="en-US"/>
            <w:rPrChange w:id="4582" w:author="pc" w:date="2021-12-29T13:18:00Z">
              <w:rPr>
                <w:color w:val="000000"/>
                <w:lang w:val="en-US"/>
              </w:rPr>
            </w:rPrChange>
          </w:rPr>
          <w:delText xml:space="preserve"> are above 95% for precision, recall, accuracy, and F1-score, we can conclude that the geofence system built using the Traccar application can function properly to create geofences and can</w:delText>
        </w:r>
      </w:del>
      <w:ins w:id="4583" w:author="Ken" w:date="2021-12-26T16:06:00Z">
        <w:r w:rsidR="00C90314" w:rsidRPr="004F7C2B">
          <w:rPr>
            <w:lang w:val="en-US"/>
            <w:rPrChange w:id="4584" w:author="pc" w:date="2021-12-29T13:18:00Z">
              <w:rPr>
                <w:color w:val="000000"/>
                <w:lang w:val="en-US"/>
              </w:rPr>
            </w:rPrChange>
          </w:rPr>
          <w:t>s above 95</w:t>
        </w:r>
      </w:ins>
      <w:ins w:id="4585" w:author="pc" w:date="2021-12-28T09:01:00Z">
        <w:r w:rsidR="00E97DDB" w:rsidRPr="004F7C2B">
          <w:rPr>
            <w:lang w:val="en-US"/>
            <w:rPrChange w:id="4586" w:author="pc" w:date="2021-12-29T13:18:00Z">
              <w:rPr>
                <w:color w:val="000000"/>
                <w:lang w:val="en-US"/>
              </w:rPr>
            </w:rPrChange>
          </w:rPr>
          <w:t xml:space="preserve"> </w:t>
        </w:r>
      </w:ins>
      <w:ins w:id="4587" w:author="Ken" w:date="2021-12-26T16:06:00Z">
        <w:r w:rsidR="00C90314" w:rsidRPr="004F7C2B">
          <w:rPr>
            <w:lang w:val="en-US"/>
            <w:rPrChange w:id="4588" w:author="pc" w:date="2021-12-29T13:18:00Z">
              <w:rPr>
                <w:color w:val="000000"/>
                <w:lang w:val="en-US"/>
              </w:rPr>
            </w:rPrChange>
          </w:rPr>
          <w:t>% for precision, recall, accuracy, and F1-score, we can conclude that the geofence system built using the Traccar application can function properly to create geofences and</w:t>
        </w:r>
      </w:ins>
      <w:r w:rsidR="00A3649F" w:rsidRPr="004F7C2B">
        <w:rPr>
          <w:lang w:val="en-US"/>
          <w:rPrChange w:id="4589" w:author="pc" w:date="2021-12-29T13:18:00Z">
            <w:rPr>
              <w:color w:val="000000"/>
              <w:lang w:val="en-US"/>
            </w:rPr>
          </w:rPrChange>
        </w:rPr>
        <w:t xml:space="preserve"> provide fairly accurate information about the position of patients who are in quarantine.</w:t>
      </w:r>
    </w:p>
    <w:p w14:paraId="274F5857" w14:textId="77777777" w:rsidR="00D0045D" w:rsidRDefault="00D0045D">
      <w:pPr>
        <w:pStyle w:val="Heading1"/>
        <w:numPr>
          <w:ilvl w:val="0"/>
          <w:numId w:val="0"/>
        </w:numPr>
        <w:rPr>
          <w:ins w:id="4590" w:author="pc" w:date="2021-12-28T19:35:00Z"/>
          <w:color w:val="000000"/>
          <w:lang w:val="en-US"/>
        </w:rPr>
        <w:sectPr w:rsidR="00D0045D">
          <w:footnotePr>
            <w:numFmt w:val="chicago"/>
            <w:numRestart w:val="eachPage"/>
          </w:footnotePr>
          <w:type w:val="continuous"/>
          <w:pgSz w:w="11906" w:h="16838"/>
          <w:pgMar w:top="1134" w:right="1134" w:bottom="1134" w:left="1418" w:header="720" w:footer="720" w:gutter="0"/>
          <w:cols w:num="2" w:space="284"/>
          <w:docGrid w:linePitch="272"/>
        </w:sectPr>
      </w:pPr>
    </w:p>
    <w:p w14:paraId="632D9223" w14:textId="77777777" w:rsidR="00C1602E" w:rsidRPr="004F7C2B" w:rsidRDefault="006D1859">
      <w:pPr>
        <w:pStyle w:val="Heading1"/>
        <w:numPr>
          <w:ilvl w:val="0"/>
          <w:numId w:val="0"/>
        </w:numPr>
        <w:rPr>
          <w:lang w:val="en-US"/>
          <w:rPrChange w:id="4591" w:author="pc" w:date="2021-12-29T13:19:00Z">
            <w:rPr>
              <w:color w:val="FF0000"/>
              <w:lang w:val="en-US"/>
            </w:rPr>
          </w:rPrChange>
        </w:rPr>
      </w:pPr>
      <w:r w:rsidRPr="004F7C2B">
        <w:rPr>
          <w:lang w:val="en-US"/>
          <w:rPrChange w:id="4592" w:author="pc" w:date="2021-12-29T13:19:00Z">
            <w:rPr>
              <w:color w:val="000000"/>
              <w:lang w:val="en-US"/>
            </w:rPr>
          </w:rPrChange>
        </w:rPr>
        <w:lastRenderedPageBreak/>
        <w:t>Acknowledgment</w:t>
      </w:r>
    </w:p>
    <w:p w14:paraId="664C3D60" w14:textId="77777777" w:rsidR="00471F5D" w:rsidRPr="004F7C2B" w:rsidRDefault="00471F5D" w:rsidP="004F7C2B">
      <w:pPr>
        <w:rPr>
          <w:lang w:val="en-US"/>
          <w:rPrChange w:id="4593" w:author="pc" w:date="2021-12-29T13:19:00Z">
            <w:rPr>
              <w:color w:val="FF0000"/>
              <w:lang w:val="en-US"/>
            </w:rPr>
          </w:rPrChange>
        </w:rPr>
      </w:pPr>
      <w:r w:rsidRPr="004F7C2B">
        <w:rPr>
          <w:lang w:val="en-US"/>
          <w:rPrChange w:id="4594" w:author="pc" w:date="2021-12-29T13:19:00Z">
            <w:rPr>
              <w:color w:val="000000"/>
              <w:lang w:val="en-US"/>
            </w:rPr>
          </w:rPrChange>
        </w:rPr>
        <w:t>This research is fully funded and supported by Indonesia Endowment Fund for Education (LPDP).</w:t>
      </w:r>
    </w:p>
    <w:p w14:paraId="15DB84F6" w14:textId="77777777" w:rsidR="00C1602E" w:rsidRPr="002E6B3F" w:rsidRDefault="006D1859">
      <w:pPr>
        <w:pStyle w:val="Heading1"/>
        <w:numPr>
          <w:ilvl w:val="0"/>
          <w:numId w:val="0"/>
        </w:numPr>
        <w:rPr>
          <w:color w:val="000000"/>
          <w:lang w:val="en-US"/>
        </w:rPr>
      </w:pPr>
      <w:r w:rsidRPr="002E6B3F">
        <w:rPr>
          <w:color w:val="000000"/>
          <w:lang w:val="en-US"/>
        </w:rPr>
        <w:t>References</w:t>
      </w:r>
    </w:p>
    <w:p w14:paraId="2188993A" w14:textId="48091280" w:rsidR="00A53DC7" w:rsidRPr="00F70997" w:rsidRDefault="003C7AA6">
      <w:pPr>
        <w:widowControl w:val="0"/>
        <w:autoSpaceDE w:val="0"/>
        <w:autoSpaceDN w:val="0"/>
        <w:adjustRightInd w:val="0"/>
        <w:ind w:left="357" w:hanging="357"/>
        <w:rPr>
          <w:noProof/>
          <w:sz w:val="16"/>
          <w:szCs w:val="16"/>
          <w:lang w:val="en-US"/>
        </w:rPr>
        <w:pPrChange w:id="4595" w:author="pc" w:date="2021-12-29T13:29:00Z">
          <w:pPr>
            <w:widowControl w:val="0"/>
            <w:autoSpaceDE w:val="0"/>
            <w:autoSpaceDN w:val="0"/>
            <w:adjustRightInd w:val="0"/>
            <w:ind w:left="640" w:hanging="640"/>
          </w:pPr>
        </w:pPrChange>
      </w:pPr>
      <w:r w:rsidRPr="00F70997">
        <w:rPr>
          <w:sz w:val="16"/>
          <w:szCs w:val="16"/>
          <w:lang w:val="en-US" w:eastAsia="zh-CN"/>
        </w:rPr>
        <w:fldChar w:fldCharType="begin" w:fldLock="1"/>
      </w:r>
      <w:r w:rsidRPr="00F70997">
        <w:rPr>
          <w:sz w:val="16"/>
          <w:szCs w:val="16"/>
          <w:lang w:val="en-US" w:eastAsia="zh-CN"/>
        </w:rPr>
        <w:instrText xml:space="preserve">ADDIN Mendeley Bibliography CSL_BIBLIOGRAPHY </w:instrText>
      </w:r>
      <w:r w:rsidRPr="00F70997">
        <w:rPr>
          <w:sz w:val="16"/>
          <w:szCs w:val="16"/>
          <w:lang w:val="en-US" w:eastAsia="zh-CN"/>
        </w:rPr>
        <w:fldChar w:fldCharType="separate"/>
      </w:r>
      <w:r w:rsidR="00A53DC7" w:rsidRPr="00F70997">
        <w:rPr>
          <w:noProof/>
          <w:sz w:val="16"/>
          <w:szCs w:val="16"/>
          <w:lang w:val="en-US"/>
        </w:rPr>
        <w:t>[1]</w:t>
      </w:r>
      <w:r w:rsidR="00A53DC7" w:rsidRPr="00F70997">
        <w:rPr>
          <w:noProof/>
          <w:sz w:val="16"/>
          <w:szCs w:val="16"/>
          <w:lang w:val="en-US"/>
        </w:rPr>
        <w:tab/>
        <w:t>“World health organization.” https://www.who.int/</w:t>
      </w:r>
      <w:ins w:id="4596" w:author="pc" w:date="2021-12-28T17:28:00Z">
        <w:r w:rsidR="00A57E57" w:rsidRPr="00F70997">
          <w:rPr>
            <w:noProof/>
            <w:sz w:val="16"/>
            <w:szCs w:val="16"/>
            <w:lang w:val="en-US"/>
          </w:rPr>
          <w:t xml:space="preserve"> (accessed Dec. 28, 2021).</w:t>
        </w:r>
      </w:ins>
    </w:p>
    <w:p w14:paraId="106B00F8" w14:textId="77777777" w:rsidR="00A53DC7" w:rsidRPr="00F70997" w:rsidRDefault="00A53DC7">
      <w:pPr>
        <w:widowControl w:val="0"/>
        <w:autoSpaceDE w:val="0"/>
        <w:autoSpaceDN w:val="0"/>
        <w:adjustRightInd w:val="0"/>
        <w:ind w:left="357" w:hanging="357"/>
        <w:rPr>
          <w:noProof/>
          <w:sz w:val="16"/>
          <w:szCs w:val="16"/>
          <w:lang w:val="en-US"/>
        </w:rPr>
        <w:pPrChange w:id="4597" w:author="pc" w:date="2021-12-29T13:29:00Z">
          <w:pPr>
            <w:widowControl w:val="0"/>
            <w:autoSpaceDE w:val="0"/>
            <w:autoSpaceDN w:val="0"/>
            <w:adjustRightInd w:val="0"/>
            <w:ind w:left="640" w:hanging="640"/>
          </w:pPr>
        </w:pPrChange>
      </w:pPr>
      <w:r w:rsidRPr="00F70997">
        <w:rPr>
          <w:noProof/>
          <w:sz w:val="16"/>
          <w:szCs w:val="16"/>
          <w:lang w:val="en-US"/>
        </w:rPr>
        <w:t>[2]</w:t>
      </w:r>
      <w:r w:rsidRPr="00F70997">
        <w:rPr>
          <w:noProof/>
          <w:sz w:val="16"/>
          <w:szCs w:val="16"/>
          <w:lang w:val="en-US"/>
        </w:rPr>
        <w:tab/>
        <w:t xml:space="preserve">H. Ryu, A. Abulali, and S. Lee, “Assessing the effectiveness of isolation and contact-tracing interventions for early transmission dynamics of covid-19 in </w:t>
      </w:r>
      <w:ins w:id="4598" w:author="Ken" w:date="2021-12-26T16:06:00Z">
        <w:r w:rsidR="00C90314" w:rsidRPr="00F70997">
          <w:rPr>
            <w:noProof/>
            <w:sz w:val="16"/>
            <w:szCs w:val="16"/>
            <w:lang w:val="en-US"/>
          </w:rPr>
          <w:t>S</w:t>
        </w:r>
      </w:ins>
      <w:del w:id="4599" w:author="Ken" w:date="2021-12-26T16:06:00Z">
        <w:r w:rsidRPr="00F70997" w:rsidDel="00C90314">
          <w:rPr>
            <w:noProof/>
            <w:sz w:val="16"/>
            <w:szCs w:val="16"/>
            <w:lang w:val="en-US"/>
          </w:rPr>
          <w:delText>s</w:delText>
        </w:r>
      </w:del>
      <w:r w:rsidRPr="00F70997">
        <w:rPr>
          <w:noProof/>
          <w:sz w:val="16"/>
          <w:szCs w:val="16"/>
          <w:lang w:val="en-US"/>
        </w:rPr>
        <w:t xml:space="preserve">outh </w:t>
      </w:r>
      <w:ins w:id="4600" w:author="Ken" w:date="2021-12-26T16:06:00Z">
        <w:r w:rsidR="00C90314" w:rsidRPr="00F70997">
          <w:rPr>
            <w:noProof/>
            <w:sz w:val="16"/>
            <w:szCs w:val="16"/>
            <w:lang w:val="en-US"/>
          </w:rPr>
          <w:t>K</w:t>
        </w:r>
      </w:ins>
      <w:del w:id="4601" w:author="Ken" w:date="2021-12-26T16:06:00Z">
        <w:r w:rsidRPr="00F70997" w:rsidDel="00C90314">
          <w:rPr>
            <w:noProof/>
            <w:sz w:val="16"/>
            <w:szCs w:val="16"/>
            <w:lang w:val="en-US"/>
          </w:rPr>
          <w:delText>k</w:delText>
        </w:r>
      </w:del>
      <w:r w:rsidRPr="00F70997">
        <w:rPr>
          <w:noProof/>
          <w:sz w:val="16"/>
          <w:szCs w:val="16"/>
          <w:lang w:val="en-US"/>
        </w:rPr>
        <w:t xml:space="preserve">orea,” </w:t>
      </w:r>
      <w:r w:rsidRPr="00F70997">
        <w:rPr>
          <w:i/>
          <w:iCs/>
          <w:noProof/>
          <w:sz w:val="16"/>
          <w:szCs w:val="16"/>
          <w:lang w:val="en-US"/>
        </w:rPr>
        <w:t>IEEE Access</w:t>
      </w:r>
      <w:r w:rsidRPr="00F70997">
        <w:rPr>
          <w:noProof/>
          <w:sz w:val="16"/>
          <w:szCs w:val="16"/>
          <w:lang w:val="en-US"/>
        </w:rPr>
        <w:t>, vol. 9, pp. 41456–41467, 2021, doi: 10.1109/ACCESS.2021.3064371.</w:t>
      </w:r>
    </w:p>
    <w:p w14:paraId="7410D4BA" w14:textId="6E5D64E5" w:rsidR="00A53DC7" w:rsidRPr="00F70997" w:rsidRDefault="00A53DC7">
      <w:pPr>
        <w:widowControl w:val="0"/>
        <w:autoSpaceDE w:val="0"/>
        <w:autoSpaceDN w:val="0"/>
        <w:adjustRightInd w:val="0"/>
        <w:ind w:left="357" w:hanging="357"/>
        <w:rPr>
          <w:noProof/>
          <w:sz w:val="16"/>
          <w:szCs w:val="16"/>
          <w:lang w:val="en-US"/>
        </w:rPr>
        <w:pPrChange w:id="4602" w:author="pc" w:date="2021-12-29T13:29:00Z">
          <w:pPr>
            <w:widowControl w:val="0"/>
            <w:autoSpaceDE w:val="0"/>
            <w:autoSpaceDN w:val="0"/>
            <w:adjustRightInd w:val="0"/>
            <w:ind w:left="640" w:hanging="640"/>
          </w:pPr>
        </w:pPrChange>
      </w:pPr>
      <w:r w:rsidRPr="00F70997">
        <w:rPr>
          <w:noProof/>
          <w:sz w:val="16"/>
          <w:szCs w:val="16"/>
          <w:lang w:val="en-US"/>
        </w:rPr>
        <w:t>[3]</w:t>
      </w:r>
      <w:r w:rsidRPr="00F70997">
        <w:rPr>
          <w:noProof/>
          <w:sz w:val="16"/>
          <w:szCs w:val="16"/>
          <w:lang w:val="en-US"/>
        </w:rPr>
        <w:tab/>
        <w:t xml:space="preserve">“Quarantine in </w:t>
      </w:r>
      <w:ins w:id="4603" w:author="Ken" w:date="2021-12-26T16:06:00Z">
        <w:r w:rsidR="00C90314" w:rsidRPr="00F70997">
          <w:rPr>
            <w:noProof/>
            <w:sz w:val="16"/>
            <w:szCs w:val="16"/>
            <w:lang w:val="en-US"/>
          </w:rPr>
          <w:t>J</w:t>
        </w:r>
      </w:ins>
      <w:del w:id="4604" w:author="Ken" w:date="2021-12-26T16:06:00Z">
        <w:r w:rsidRPr="00F70997" w:rsidDel="00C90314">
          <w:rPr>
            <w:noProof/>
            <w:sz w:val="16"/>
            <w:szCs w:val="16"/>
            <w:lang w:val="en-US"/>
          </w:rPr>
          <w:delText>j</w:delText>
        </w:r>
      </w:del>
      <w:r w:rsidRPr="00F70997">
        <w:rPr>
          <w:noProof/>
          <w:sz w:val="16"/>
          <w:szCs w:val="16"/>
          <w:lang w:val="en-US"/>
        </w:rPr>
        <w:t>apan.” https://quarantine-japan.com/</w:t>
      </w:r>
      <w:ins w:id="4605" w:author="pc" w:date="2021-12-28T17:45:00Z">
        <w:r w:rsidR="00544A57" w:rsidRPr="00F70997">
          <w:rPr>
            <w:noProof/>
            <w:sz w:val="16"/>
            <w:szCs w:val="16"/>
            <w:lang w:val="en-US"/>
          </w:rPr>
          <w:t xml:space="preserve"> (accessed Dec. 28, 2021).</w:t>
        </w:r>
      </w:ins>
    </w:p>
    <w:p w14:paraId="44BDCAF9" w14:textId="131AA624" w:rsidR="00A53DC7" w:rsidRPr="00F70997" w:rsidRDefault="00A53DC7">
      <w:pPr>
        <w:widowControl w:val="0"/>
        <w:autoSpaceDE w:val="0"/>
        <w:autoSpaceDN w:val="0"/>
        <w:adjustRightInd w:val="0"/>
        <w:ind w:left="357" w:hanging="357"/>
        <w:rPr>
          <w:noProof/>
          <w:sz w:val="16"/>
          <w:szCs w:val="16"/>
          <w:lang w:val="en-US"/>
        </w:rPr>
        <w:pPrChange w:id="4606" w:author="pc" w:date="2021-12-29T13:29:00Z">
          <w:pPr>
            <w:widowControl w:val="0"/>
            <w:autoSpaceDE w:val="0"/>
            <w:autoSpaceDN w:val="0"/>
            <w:adjustRightInd w:val="0"/>
            <w:ind w:left="640" w:hanging="640"/>
          </w:pPr>
        </w:pPrChange>
      </w:pPr>
      <w:r w:rsidRPr="00F70997">
        <w:rPr>
          <w:noProof/>
          <w:sz w:val="16"/>
          <w:szCs w:val="16"/>
          <w:lang w:val="en-US"/>
        </w:rPr>
        <w:t>[4]</w:t>
      </w:r>
      <w:r w:rsidRPr="00F70997">
        <w:rPr>
          <w:noProof/>
          <w:sz w:val="16"/>
          <w:szCs w:val="16"/>
          <w:lang w:val="en-US"/>
        </w:rPr>
        <w:tab/>
        <w:t>G. Jaswal, R. Bharadwaj, K. Tiwari, D. Thapar, P. Goyal, and A. Nigam, “AI-biometric-driven smartphone app for strict post-</w:t>
      </w:r>
      <w:r w:rsidR="00544A57" w:rsidRPr="00F70997">
        <w:rPr>
          <w:noProof/>
          <w:sz w:val="16"/>
          <w:szCs w:val="16"/>
          <w:lang w:val="en-US"/>
        </w:rPr>
        <w:t>COVID</w:t>
      </w:r>
      <w:r w:rsidRPr="00F70997">
        <w:rPr>
          <w:noProof/>
          <w:sz w:val="16"/>
          <w:szCs w:val="16"/>
          <w:lang w:val="en-US"/>
        </w:rPr>
        <w:t xml:space="preserve"> home quarantine management,” </w:t>
      </w:r>
      <w:r w:rsidRPr="00F70997">
        <w:rPr>
          <w:i/>
          <w:iCs/>
          <w:noProof/>
          <w:sz w:val="16"/>
          <w:szCs w:val="16"/>
          <w:lang w:val="en-US"/>
        </w:rPr>
        <w:t>IEEE Consum. Electron. Mag.</w:t>
      </w:r>
      <w:r w:rsidRPr="00F70997">
        <w:rPr>
          <w:noProof/>
          <w:sz w:val="16"/>
          <w:szCs w:val="16"/>
          <w:lang w:val="en-US"/>
        </w:rPr>
        <w:t>, vol. 10, no. 3, pp. 49–55, 2021, doi: 10.1109/MCE.2020.3039035.</w:t>
      </w:r>
    </w:p>
    <w:p w14:paraId="40207F69" w14:textId="19ABD084" w:rsidR="00A53DC7" w:rsidRPr="00F70997" w:rsidDel="00544A57" w:rsidRDefault="00A53DC7">
      <w:pPr>
        <w:widowControl w:val="0"/>
        <w:autoSpaceDE w:val="0"/>
        <w:autoSpaceDN w:val="0"/>
        <w:adjustRightInd w:val="0"/>
        <w:ind w:left="357" w:hanging="357"/>
        <w:rPr>
          <w:del w:id="4607" w:author="pc" w:date="2021-12-28T18:04:00Z"/>
          <w:noProof/>
          <w:sz w:val="16"/>
          <w:szCs w:val="16"/>
          <w:lang w:val="en-US"/>
        </w:rPr>
        <w:pPrChange w:id="4608" w:author="pc" w:date="2021-12-29T13:29:00Z">
          <w:pPr>
            <w:widowControl w:val="0"/>
            <w:autoSpaceDE w:val="0"/>
            <w:autoSpaceDN w:val="0"/>
            <w:adjustRightInd w:val="0"/>
            <w:ind w:left="369" w:hanging="369"/>
          </w:pPr>
        </w:pPrChange>
      </w:pPr>
      <w:r w:rsidRPr="00F70997">
        <w:rPr>
          <w:noProof/>
          <w:sz w:val="16"/>
          <w:szCs w:val="16"/>
          <w:lang w:val="en-US"/>
        </w:rPr>
        <w:t>[5]</w:t>
      </w:r>
      <w:r w:rsidRPr="00F70997">
        <w:rPr>
          <w:noProof/>
          <w:sz w:val="16"/>
          <w:szCs w:val="16"/>
          <w:lang w:val="en-US"/>
        </w:rPr>
        <w:tab/>
        <w:t>J. Tan, E. Sumpena, W. Zhuo, Z. Zhao, M. Liu, and S. G. Chan, “I</w:t>
      </w:r>
      <w:del w:id="4609" w:author="pc" w:date="2021-12-28T17:57:00Z">
        <w:r w:rsidRPr="00F70997" w:rsidDel="00544A57">
          <w:rPr>
            <w:noProof/>
            <w:sz w:val="16"/>
            <w:szCs w:val="16"/>
            <w:lang w:val="en-US"/>
          </w:rPr>
          <w:delText xml:space="preserve"> </w:delText>
        </w:r>
      </w:del>
      <w:r w:rsidRPr="00F70997">
        <w:rPr>
          <w:noProof/>
          <w:sz w:val="16"/>
          <w:szCs w:val="16"/>
          <w:lang w:val="en-US"/>
        </w:rPr>
        <w:t>o</w:t>
      </w:r>
      <w:del w:id="4610" w:author="pc" w:date="2021-12-28T17:57:00Z">
        <w:r w:rsidRPr="00F70997" w:rsidDel="00544A57">
          <w:rPr>
            <w:noProof/>
            <w:sz w:val="16"/>
            <w:szCs w:val="16"/>
            <w:lang w:val="en-US"/>
          </w:rPr>
          <w:delText xml:space="preserve"> </w:delText>
        </w:r>
      </w:del>
      <w:del w:id="4611" w:author="pc" w:date="2021-12-28T17:58:00Z">
        <w:r w:rsidRPr="00F70997" w:rsidDel="00544A57">
          <w:rPr>
            <w:noProof/>
            <w:sz w:val="16"/>
            <w:szCs w:val="16"/>
            <w:lang w:val="en-US"/>
          </w:rPr>
          <w:delText>t</w:delText>
        </w:r>
      </w:del>
      <w:ins w:id="4612" w:author="pc" w:date="2021-12-28T17:58:00Z">
        <w:r w:rsidR="00544A57" w:rsidRPr="00F70997">
          <w:rPr>
            <w:noProof/>
            <w:sz w:val="16"/>
            <w:szCs w:val="16"/>
            <w:lang w:val="en-US"/>
          </w:rPr>
          <w:t>T</w:t>
        </w:r>
      </w:ins>
      <w:r w:rsidRPr="00F70997">
        <w:rPr>
          <w:noProof/>
          <w:sz w:val="16"/>
          <w:szCs w:val="16"/>
          <w:lang w:val="en-US"/>
        </w:rPr>
        <w:t xml:space="preserve"> g</w:t>
      </w:r>
      <w:del w:id="4613" w:author="Ken" w:date="2021-12-26T16:07:00Z">
        <w:r w:rsidRPr="00F70997" w:rsidDel="00C90314">
          <w:rPr>
            <w:noProof/>
            <w:sz w:val="16"/>
            <w:szCs w:val="16"/>
            <w:lang w:val="en-US"/>
          </w:rPr>
          <w:delText xml:space="preserve"> </w:delText>
        </w:r>
      </w:del>
      <w:r w:rsidRPr="00F70997">
        <w:rPr>
          <w:noProof/>
          <w:sz w:val="16"/>
          <w:szCs w:val="16"/>
          <w:lang w:val="en-US"/>
        </w:rPr>
        <w:t xml:space="preserve">eofencing for </w:t>
      </w:r>
      <w:r w:rsidR="00544A57" w:rsidRPr="00F70997">
        <w:rPr>
          <w:noProof/>
          <w:sz w:val="16"/>
          <w:szCs w:val="16"/>
          <w:lang w:val="en-US"/>
        </w:rPr>
        <w:t>COVID</w:t>
      </w:r>
      <w:r w:rsidRPr="00F70997">
        <w:rPr>
          <w:noProof/>
          <w:sz w:val="16"/>
          <w:szCs w:val="16"/>
          <w:lang w:val="en-US"/>
        </w:rPr>
        <w:t>-19 h</w:t>
      </w:r>
      <w:del w:id="4614" w:author="Ken" w:date="2021-12-26T16:07:00Z">
        <w:r w:rsidRPr="00F70997" w:rsidDel="00C90314">
          <w:rPr>
            <w:noProof/>
            <w:sz w:val="16"/>
            <w:szCs w:val="16"/>
            <w:lang w:val="en-US"/>
          </w:rPr>
          <w:delText xml:space="preserve"> </w:delText>
        </w:r>
      </w:del>
      <w:r w:rsidRPr="00F70997">
        <w:rPr>
          <w:noProof/>
          <w:sz w:val="16"/>
          <w:szCs w:val="16"/>
          <w:lang w:val="en-US"/>
        </w:rPr>
        <w:t>ome q</w:t>
      </w:r>
      <w:del w:id="4615" w:author="Ken" w:date="2021-12-26T16:07:00Z">
        <w:r w:rsidRPr="00F70997" w:rsidDel="00C90314">
          <w:rPr>
            <w:noProof/>
            <w:sz w:val="16"/>
            <w:szCs w:val="16"/>
            <w:lang w:val="en-US"/>
          </w:rPr>
          <w:delText xml:space="preserve"> </w:delText>
        </w:r>
      </w:del>
      <w:r w:rsidRPr="00F70997">
        <w:rPr>
          <w:noProof/>
          <w:sz w:val="16"/>
          <w:szCs w:val="16"/>
          <w:lang w:val="en-US"/>
        </w:rPr>
        <w:t>uarantine e</w:t>
      </w:r>
      <w:del w:id="4616" w:author="Ken" w:date="2021-12-26T16:07:00Z">
        <w:r w:rsidRPr="00F70997" w:rsidDel="00C90314">
          <w:rPr>
            <w:noProof/>
            <w:sz w:val="16"/>
            <w:szCs w:val="16"/>
            <w:lang w:val="en-US"/>
          </w:rPr>
          <w:delText xml:space="preserve"> </w:delText>
        </w:r>
      </w:del>
      <w:r w:rsidRPr="00F70997">
        <w:rPr>
          <w:noProof/>
          <w:sz w:val="16"/>
          <w:szCs w:val="16"/>
          <w:lang w:val="en-US"/>
        </w:rPr>
        <w:t>nforcement,”</w:t>
      </w:r>
      <w:ins w:id="4617" w:author="pc" w:date="2021-12-28T18:01:00Z">
        <w:r w:rsidR="00544A57" w:rsidRPr="00F70997">
          <w:rPr>
            <w:noProof/>
            <w:sz w:val="16"/>
            <w:szCs w:val="16"/>
            <w:lang w:val="en-US"/>
          </w:rPr>
          <w:t xml:space="preserve"> </w:t>
        </w:r>
        <w:r w:rsidR="00544A57" w:rsidRPr="00F70997">
          <w:rPr>
            <w:i/>
            <w:iCs/>
            <w:noProof/>
            <w:sz w:val="16"/>
            <w:szCs w:val="16"/>
            <w:lang w:val="en-US"/>
            <w:rPrChange w:id="4618" w:author="pc" w:date="2021-12-29T21:12:00Z">
              <w:rPr>
                <w:noProof/>
                <w:sz w:val="16"/>
                <w:szCs w:val="24"/>
                <w:lang w:val="en-US"/>
              </w:rPr>
            </w:rPrChange>
          </w:rPr>
          <w:t>IEEE Internet of Things Mag</w:t>
        </w:r>
      </w:ins>
      <w:ins w:id="4619" w:author="pc" w:date="2021-12-28T18:03:00Z">
        <w:r w:rsidR="00544A57" w:rsidRPr="00F70997">
          <w:rPr>
            <w:i/>
            <w:iCs/>
            <w:noProof/>
            <w:sz w:val="16"/>
            <w:szCs w:val="16"/>
            <w:lang w:val="en-US"/>
          </w:rPr>
          <w:t xml:space="preserve">., </w:t>
        </w:r>
        <w:r w:rsidR="00544A57" w:rsidRPr="00F70997">
          <w:rPr>
            <w:noProof/>
            <w:sz w:val="16"/>
            <w:szCs w:val="16"/>
            <w:lang w:val="en-US"/>
          </w:rPr>
          <w:t xml:space="preserve">vol. </w:t>
        </w:r>
      </w:ins>
      <w:ins w:id="4620" w:author="pc" w:date="2021-12-28T18:01:00Z">
        <w:r w:rsidR="00544A57" w:rsidRPr="00F70997">
          <w:rPr>
            <w:noProof/>
            <w:sz w:val="16"/>
            <w:szCs w:val="16"/>
            <w:lang w:val="en-US"/>
          </w:rPr>
          <w:t xml:space="preserve">3, </w:t>
        </w:r>
      </w:ins>
      <w:ins w:id="4621" w:author="pc" w:date="2021-12-28T18:03:00Z">
        <w:r w:rsidR="00544A57" w:rsidRPr="00F70997">
          <w:rPr>
            <w:noProof/>
            <w:sz w:val="16"/>
            <w:szCs w:val="16"/>
            <w:lang w:val="en-US"/>
          </w:rPr>
          <w:t xml:space="preserve">no. </w:t>
        </w:r>
      </w:ins>
      <w:ins w:id="4622" w:author="pc" w:date="2021-12-28T18:01:00Z">
        <w:r w:rsidR="00544A57" w:rsidRPr="00F70997">
          <w:rPr>
            <w:noProof/>
            <w:sz w:val="16"/>
            <w:szCs w:val="16"/>
            <w:lang w:val="en-US"/>
          </w:rPr>
          <w:t xml:space="preserve">3, </w:t>
        </w:r>
      </w:ins>
      <w:ins w:id="4623" w:author="pc" w:date="2021-12-28T18:04:00Z">
        <w:r w:rsidR="00544A57" w:rsidRPr="00F70997">
          <w:rPr>
            <w:noProof/>
            <w:sz w:val="16"/>
            <w:szCs w:val="16"/>
            <w:lang w:val="en-US"/>
          </w:rPr>
          <w:t>pp. 24-29, Sep. 2020, doi: 10.1109/IOTM.0001.2000097.</w:t>
        </w:r>
      </w:ins>
      <w:del w:id="4624" w:author="pc" w:date="2021-12-28T18:04:00Z">
        <w:r w:rsidRPr="00F70997" w:rsidDel="00544A57">
          <w:rPr>
            <w:noProof/>
            <w:sz w:val="16"/>
            <w:szCs w:val="16"/>
            <w:lang w:val="en-US"/>
          </w:rPr>
          <w:delText xml:space="preserve"> no. September, pp. 24–29, 2020.</w:delText>
        </w:r>
      </w:del>
    </w:p>
    <w:p w14:paraId="164D3254" w14:textId="77777777" w:rsidR="00544A57" w:rsidRPr="00F70997" w:rsidRDefault="00544A57">
      <w:pPr>
        <w:widowControl w:val="0"/>
        <w:autoSpaceDE w:val="0"/>
        <w:autoSpaceDN w:val="0"/>
        <w:adjustRightInd w:val="0"/>
        <w:ind w:left="357" w:hanging="357"/>
        <w:rPr>
          <w:ins w:id="4625" w:author="pc" w:date="2021-12-28T18:04:00Z"/>
          <w:noProof/>
          <w:sz w:val="16"/>
          <w:szCs w:val="16"/>
          <w:lang w:val="en-US"/>
        </w:rPr>
        <w:pPrChange w:id="4626" w:author="pc" w:date="2021-12-29T13:29:00Z">
          <w:pPr>
            <w:widowControl w:val="0"/>
            <w:autoSpaceDE w:val="0"/>
            <w:autoSpaceDN w:val="0"/>
            <w:adjustRightInd w:val="0"/>
            <w:ind w:left="640" w:hanging="640"/>
          </w:pPr>
        </w:pPrChange>
      </w:pPr>
    </w:p>
    <w:p w14:paraId="39C4A787" w14:textId="6C5A3A75" w:rsidR="00A53DC7" w:rsidRPr="00F70997" w:rsidRDefault="00A53DC7">
      <w:pPr>
        <w:widowControl w:val="0"/>
        <w:autoSpaceDE w:val="0"/>
        <w:autoSpaceDN w:val="0"/>
        <w:adjustRightInd w:val="0"/>
        <w:ind w:left="357" w:hanging="357"/>
        <w:rPr>
          <w:noProof/>
          <w:sz w:val="16"/>
          <w:szCs w:val="16"/>
          <w:lang w:val="en-US"/>
        </w:rPr>
        <w:pPrChange w:id="4627" w:author="pc" w:date="2021-12-29T13:29:00Z">
          <w:pPr>
            <w:widowControl w:val="0"/>
            <w:autoSpaceDE w:val="0"/>
            <w:autoSpaceDN w:val="0"/>
            <w:adjustRightInd w:val="0"/>
            <w:ind w:left="640" w:hanging="640"/>
          </w:pPr>
        </w:pPrChange>
      </w:pPr>
      <w:r w:rsidRPr="00F70997">
        <w:rPr>
          <w:noProof/>
          <w:sz w:val="16"/>
          <w:szCs w:val="16"/>
          <w:lang w:val="en-US"/>
        </w:rPr>
        <w:t>[6]</w:t>
      </w:r>
      <w:r w:rsidRPr="00F70997">
        <w:rPr>
          <w:noProof/>
          <w:sz w:val="16"/>
          <w:szCs w:val="16"/>
          <w:lang w:val="en-US"/>
        </w:rPr>
        <w:tab/>
        <w:t xml:space="preserve">Y. C. Hou, M. Z. Baharuddin, S. Yussof, and S. Dzulkifly, “Social distancing detection with deep learning model,” </w:t>
      </w:r>
      <w:r w:rsidRPr="00F70997">
        <w:rPr>
          <w:i/>
          <w:iCs/>
          <w:noProof/>
          <w:sz w:val="16"/>
          <w:szCs w:val="16"/>
          <w:lang w:val="en-US"/>
        </w:rPr>
        <w:t>2020 8th Int. Conf. Inf. Technol. Multimedia,</w:t>
      </w:r>
      <w:ins w:id="4628" w:author="pc" w:date="2021-12-28T18:08:00Z">
        <w:r w:rsidR="00544A57" w:rsidRPr="00F70997">
          <w:rPr>
            <w:noProof/>
            <w:sz w:val="16"/>
            <w:szCs w:val="16"/>
            <w:lang w:val="en-US"/>
          </w:rPr>
          <w:t xml:space="preserve"> 2020,</w:t>
        </w:r>
      </w:ins>
      <w:del w:id="4629" w:author="pc" w:date="2021-12-28T18:06:00Z">
        <w:r w:rsidRPr="00F70997" w:rsidDel="00544A57">
          <w:rPr>
            <w:i/>
            <w:iCs/>
            <w:noProof/>
            <w:sz w:val="16"/>
            <w:szCs w:val="16"/>
            <w:lang w:val="en-US"/>
          </w:rPr>
          <w:delText xml:space="preserve"> </w:delText>
        </w:r>
      </w:del>
      <w:del w:id="4630" w:author="pc" w:date="2021-12-28T18:07:00Z">
        <w:r w:rsidRPr="00F70997" w:rsidDel="00544A57">
          <w:rPr>
            <w:i/>
            <w:iCs/>
            <w:noProof/>
            <w:sz w:val="16"/>
            <w:szCs w:val="16"/>
            <w:lang w:val="en-US"/>
          </w:rPr>
          <w:delText xml:space="preserve">ICIMU </w:delText>
        </w:r>
      </w:del>
      <w:ins w:id="4631" w:author="pc" w:date="2021-12-28T18:07:00Z">
        <w:r w:rsidR="00544A57" w:rsidRPr="00F70997">
          <w:rPr>
            <w:i/>
            <w:iCs/>
            <w:noProof/>
            <w:sz w:val="16"/>
            <w:szCs w:val="16"/>
            <w:lang w:val="en-US"/>
          </w:rPr>
          <w:t xml:space="preserve"> </w:t>
        </w:r>
      </w:ins>
      <w:del w:id="4632" w:author="pc" w:date="2021-12-28T18:07:00Z">
        <w:r w:rsidRPr="00F70997" w:rsidDel="00544A57">
          <w:rPr>
            <w:i/>
            <w:iCs/>
            <w:noProof/>
            <w:sz w:val="16"/>
            <w:szCs w:val="16"/>
            <w:lang w:val="en-US"/>
          </w:rPr>
          <w:delText>2020</w:delText>
        </w:r>
        <w:r w:rsidRPr="00F70997" w:rsidDel="00544A57">
          <w:rPr>
            <w:noProof/>
            <w:sz w:val="16"/>
            <w:szCs w:val="16"/>
            <w:lang w:val="en-US"/>
          </w:rPr>
          <w:delText xml:space="preserve">, </w:delText>
        </w:r>
      </w:del>
      <w:r w:rsidRPr="00F70997">
        <w:rPr>
          <w:noProof/>
          <w:sz w:val="16"/>
          <w:szCs w:val="16"/>
          <w:lang w:val="en-US"/>
        </w:rPr>
        <w:t xml:space="preserve">pp. 334–338, </w:t>
      </w:r>
      <w:del w:id="4633" w:author="pc" w:date="2021-12-28T18:08:00Z">
        <w:r w:rsidRPr="00F70997" w:rsidDel="00544A57">
          <w:rPr>
            <w:noProof/>
            <w:sz w:val="16"/>
            <w:szCs w:val="16"/>
            <w:lang w:val="en-US"/>
          </w:rPr>
          <w:delText xml:space="preserve">2020, </w:delText>
        </w:r>
      </w:del>
      <w:r w:rsidRPr="00F70997">
        <w:rPr>
          <w:noProof/>
          <w:sz w:val="16"/>
          <w:szCs w:val="16"/>
          <w:lang w:val="en-US"/>
        </w:rPr>
        <w:t>doi: 10.1109/ICIMU49871.2020.9243478.</w:t>
      </w:r>
    </w:p>
    <w:p w14:paraId="485BAB5A" w14:textId="0D21EF84" w:rsidR="00A53DC7" w:rsidRPr="00F70997" w:rsidRDefault="00A53DC7">
      <w:pPr>
        <w:widowControl w:val="0"/>
        <w:autoSpaceDE w:val="0"/>
        <w:autoSpaceDN w:val="0"/>
        <w:adjustRightInd w:val="0"/>
        <w:ind w:left="357" w:hanging="357"/>
        <w:rPr>
          <w:noProof/>
          <w:sz w:val="16"/>
          <w:szCs w:val="16"/>
          <w:lang w:val="en-US"/>
        </w:rPr>
        <w:pPrChange w:id="4634" w:author="pc" w:date="2021-12-29T13:29:00Z">
          <w:pPr>
            <w:widowControl w:val="0"/>
            <w:autoSpaceDE w:val="0"/>
            <w:autoSpaceDN w:val="0"/>
            <w:adjustRightInd w:val="0"/>
            <w:ind w:left="640" w:hanging="640"/>
          </w:pPr>
        </w:pPrChange>
      </w:pPr>
      <w:r w:rsidRPr="00F70997">
        <w:rPr>
          <w:noProof/>
          <w:sz w:val="16"/>
          <w:szCs w:val="16"/>
          <w:lang w:val="en-US"/>
        </w:rPr>
        <w:t>[7]</w:t>
      </w:r>
      <w:r w:rsidRPr="00F70997">
        <w:rPr>
          <w:noProof/>
          <w:sz w:val="16"/>
          <w:szCs w:val="16"/>
          <w:lang w:val="en-US"/>
        </w:rPr>
        <w:tab/>
        <w:t xml:space="preserve">M. E. Rusli, S. Yussof, M. Ali, and A. A. Abobakr Hassan, “MySD: </w:t>
      </w:r>
      <w:r w:rsidR="00EA33F5" w:rsidRPr="00F70997">
        <w:rPr>
          <w:noProof/>
          <w:sz w:val="16"/>
          <w:szCs w:val="16"/>
          <w:lang w:val="en-US"/>
        </w:rPr>
        <w:t>A</w:t>
      </w:r>
      <w:r w:rsidRPr="00F70997">
        <w:rPr>
          <w:noProof/>
          <w:sz w:val="16"/>
          <w:szCs w:val="16"/>
          <w:lang w:val="en-US"/>
        </w:rPr>
        <w:t xml:space="preserve"> smart social distancing monitoring system,” </w:t>
      </w:r>
      <w:r w:rsidRPr="00F70997">
        <w:rPr>
          <w:i/>
          <w:iCs/>
          <w:noProof/>
          <w:sz w:val="16"/>
          <w:szCs w:val="16"/>
          <w:lang w:val="en-US"/>
        </w:rPr>
        <w:t xml:space="preserve">2020 8th Int. Conf. Inf. Technol. Multimedia, </w:t>
      </w:r>
      <w:del w:id="4635" w:author="pc" w:date="2021-12-28T18:10:00Z">
        <w:r w:rsidRPr="00F70997" w:rsidDel="00EA33F5">
          <w:rPr>
            <w:noProof/>
            <w:sz w:val="16"/>
            <w:szCs w:val="16"/>
            <w:lang w:val="en-US"/>
            <w:rPrChange w:id="4636" w:author="pc" w:date="2021-12-29T21:12:00Z">
              <w:rPr>
                <w:i/>
                <w:iCs/>
                <w:noProof/>
                <w:sz w:val="16"/>
                <w:szCs w:val="24"/>
                <w:lang w:val="en-US"/>
              </w:rPr>
            </w:rPrChange>
          </w:rPr>
          <w:delText xml:space="preserve">ICIMU </w:delText>
        </w:r>
      </w:del>
      <w:r w:rsidRPr="00F70997">
        <w:rPr>
          <w:noProof/>
          <w:sz w:val="16"/>
          <w:szCs w:val="16"/>
          <w:lang w:val="en-US"/>
          <w:rPrChange w:id="4637" w:author="pc" w:date="2021-12-29T21:12:00Z">
            <w:rPr>
              <w:i/>
              <w:iCs/>
              <w:noProof/>
              <w:sz w:val="16"/>
              <w:szCs w:val="24"/>
              <w:lang w:val="en-US"/>
            </w:rPr>
          </w:rPrChange>
        </w:rPr>
        <w:t>2020</w:t>
      </w:r>
      <w:r w:rsidRPr="00F70997">
        <w:rPr>
          <w:noProof/>
          <w:sz w:val="16"/>
          <w:szCs w:val="16"/>
          <w:lang w:val="en-US"/>
        </w:rPr>
        <w:t xml:space="preserve">, pp. 399–403, </w:t>
      </w:r>
      <w:del w:id="4638" w:author="pc" w:date="2021-12-28T18:11:00Z">
        <w:r w:rsidRPr="00F70997" w:rsidDel="00EA33F5">
          <w:rPr>
            <w:noProof/>
            <w:sz w:val="16"/>
            <w:szCs w:val="16"/>
            <w:lang w:val="en-US"/>
          </w:rPr>
          <w:delText xml:space="preserve">2020, </w:delText>
        </w:r>
      </w:del>
      <w:r w:rsidRPr="00F70997">
        <w:rPr>
          <w:noProof/>
          <w:sz w:val="16"/>
          <w:szCs w:val="16"/>
          <w:lang w:val="en-US"/>
        </w:rPr>
        <w:t>doi: 10.1109/ICIMU49871.2020.9243569.</w:t>
      </w:r>
    </w:p>
    <w:p w14:paraId="7FC97635" w14:textId="5C228D45" w:rsidR="00A53DC7" w:rsidRPr="00F70997" w:rsidRDefault="00A53DC7">
      <w:pPr>
        <w:widowControl w:val="0"/>
        <w:autoSpaceDE w:val="0"/>
        <w:autoSpaceDN w:val="0"/>
        <w:adjustRightInd w:val="0"/>
        <w:ind w:left="357" w:hanging="357"/>
        <w:rPr>
          <w:noProof/>
          <w:sz w:val="16"/>
          <w:szCs w:val="16"/>
          <w:lang w:val="en-US"/>
        </w:rPr>
        <w:pPrChange w:id="4639" w:author="pc" w:date="2021-12-29T13:29:00Z">
          <w:pPr>
            <w:widowControl w:val="0"/>
            <w:autoSpaceDE w:val="0"/>
            <w:autoSpaceDN w:val="0"/>
            <w:adjustRightInd w:val="0"/>
            <w:ind w:left="640" w:hanging="640"/>
          </w:pPr>
        </w:pPrChange>
      </w:pPr>
      <w:r w:rsidRPr="00F70997">
        <w:rPr>
          <w:noProof/>
          <w:sz w:val="16"/>
          <w:szCs w:val="16"/>
          <w:lang w:val="en-US"/>
        </w:rPr>
        <w:t>[8]</w:t>
      </w:r>
      <w:r w:rsidRPr="00F70997">
        <w:rPr>
          <w:noProof/>
          <w:sz w:val="16"/>
          <w:szCs w:val="16"/>
          <w:lang w:val="en-US"/>
        </w:rPr>
        <w:tab/>
        <w:t xml:space="preserve">A. Narzullaev, Z. Muminov, and M. Narzullaev, “Contact tracing of infectious diseases using </w:t>
      </w:r>
      <w:del w:id="4640" w:author="Ken" w:date="2021-12-26T15:18:00Z">
        <w:r w:rsidRPr="00F70997" w:rsidDel="00B640BF">
          <w:rPr>
            <w:noProof/>
            <w:sz w:val="16"/>
            <w:szCs w:val="16"/>
            <w:lang w:val="en-US"/>
          </w:rPr>
          <w:delText>wi-f</w:delText>
        </w:r>
      </w:del>
      <w:ins w:id="4641" w:author="Ken" w:date="2021-12-26T15:18:00Z">
        <w:r w:rsidR="00B640BF" w:rsidRPr="00F70997">
          <w:rPr>
            <w:noProof/>
            <w:sz w:val="16"/>
            <w:szCs w:val="16"/>
            <w:lang w:val="en-US"/>
          </w:rPr>
          <w:t>Wi</w:t>
        </w:r>
      </w:ins>
      <w:ins w:id="4642" w:author="pc" w:date="2021-12-28T18:12:00Z">
        <w:r w:rsidR="007772FA" w:rsidRPr="00F70997">
          <w:rPr>
            <w:noProof/>
            <w:sz w:val="16"/>
            <w:szCs w:val="16"/>
            <w:lang w:val="en-US"/>
          </w:rPr>
          <w:t>-</w:t>
        </w:r>
      </w:ins>
      <w:ins w:id="4643" w:author="Ken" w:date="2021-12-26T15:18:00Z">
        <w:r w:rsidR="00B640BF" w:rsidRPr="00F70997">
          <w:rPr>
            <w:noProof/>
            <w:sz w:val="16"/>
            <w:szCs w:val="16"/>
            <w:lang w:val="en-US"/>
          </w:rPr>
          <w:t>F</w:t>
        </w:r>
      </w:ins>
      <w:r w:rsidRPr="00F70997">
        <w:rPr>
          <w:noProof/>
          <w:sz w:val="16"/>
          <w:szCs w:val="16"/>
          <w:lang w:val="en-US"/>
        </w:rPr>
        <w:t xml:space="preserve">i signals and machine learning classification,” </w:t>
      </w:r>
      <w:ins w:id="4644" w:author="pc" w:date="2021-12-28T18:12:00Z">
        <w:r w:rsidR="007772FA" w:rsidRPr="00F70997">
          <w:rPr>
            <w:i/>
            <w:iCs/>
            <w:noProof/>
            <w:sz w:val="16"/>
            <w:szCs w:val="16"/>
            <w:lang w:val="en-US"/>
          </w:rPr>
          <w:t xml:space="preserve">2020 </w:t>
        </w:r>
      </w:ins>
      <w:r w:rsidRPr="00F70997">
        <w:rPr>
          <w:i/>
          <w:iCs/>
          <w:noProof/>
          <w:sz w:val="16"/>
          <w:szCs w:val="16"/>
          <w:lang w:val="en-US"/>
        </w:rPr>
        <w:t xml:space="preserve">IEEE </w:t>
      </w:r>
      <w:ins w:id="4645" w:author="pc" w:date="2021-12-28T18:25:00Z">
        <w:r w:rsidR="00F82379" w:rsidRPr="00F70997">
          <w:rPr>
            <w:i/>
            <w:iCs/>
            <w:noProof/>
            <w:sz w:val="16"/>
            <w:szCs w:val="16"/>
            <w:lang w:val="en-US"/>
          </w:rPr>
          <w:t>2nd</w:t>
        </w:r>
      </w:ins>
      <w:ins w:id="4646" w:author="pc" w:date="2021-12-28T18:12:00Z">
        <w:r w:rsidR="007772FA" w:rsidRPr="00F70997">
          <w:rPr>
            <w:i/>
            <w:iCs/>
            <w:noProof/>
            <w:sz w:val="16"/>
            <w:szCs w:val="16"/>
            <w:lang w:val="en-US"/>
          </w:rPr>
          <w:t xml:space="preserve"> </w:t>
        </w:r>
      </w:ins>
      <w:r w:rsidRPr="00F70997">
        <w:rPr>
          <w:i/>
          <w:iCs/>
          <w:noProof/>
          <w:sz w:val="16"/>
          <w:szCs w:val="16"/>
          <w:lang w:val="en-US"/>
        </w:rPr>
        <w:t>Int. Conf. Artif. Intell. Eng. Technol.</w:t>
      </w:r>
      <w:ins w:id="4647" w:author="pc" w:date="2021-12-28T18:12:00Z">
        <w:r w:rsidR="007772FA" w:rsidRPr="00F70997">
          <w:rPr>
            <w:i/>
            <w:iCs/>
            <w:noProof/>
            <w:sz w:val="16"/>
            <w:szCs w:val="16"/>
            <w:lang w:val="en-US"/>
          </w:rPr>
          <w:t>,</w:t>
        </w:r>
      </w:ins>
      <w:ins w:id="4648" w:author="pc" w:date="2021-12-28T18:13:00Z">
        <w:r w:rsidR="007772FA" w:rsidRPr="00F70997">
          <w:rPr>
            <w:i/>
            <w:iCs/>
            <w:noProof/>
            <w:sz w:val="16"/>
            <w:szCs w:val="16"/>
            <w:lang w:val="en-US"/>
          </w:rPr>
          <w:t xml:space="preserve"> </w:t>
        </w:r>
      </w:ins>
      <w:del w:id="4649" w:author="pc" w:date="2021-12-28T18:13:00Z">
        <w:r w:rsidRPr="00F70997" w:rsidDel="007772FA">
          <w:rPr>
            <w:i/>
            <w:iCs/>
            <w:noProof/>
            <w:sz w:val="16"/>
            <w:szCs w:val="16"/>
            <w:lang w:val="en-US"/>
          </w:rPr>
          <w:delText xml:space="preserve"> IICAIET 2020</w:delText>
        </w:r>
        <w:r w:rsidRPr="00F70997" w:rsidDel="007772FA">
          <w:rPr>
            <w:noProof/>
            <w:sz w:val="16"/>
            <w:szCs w:val="16"/>
            <w:lang w:val="en-US"/>
          </w:rPr>
          <w:delText xml:space="preserve">, </w:delText>
        </w:r>
      </w:del>
      <w:r w:rsidRPr="00F70997">
        <w:rPr>
          <w:noProof/>
          <w:sz w:val="16"/>
          <w:szCs w:val="16"/>
          <w:lang w:val="en-US"/>
        </w:rPr>
        <w:t>2020, doi: 10.1109/IICAIET49801.2020.9257812.</w:t>
      </w:r>
    </w:p>
    <w:p w14:paraId="6EC8B946" w14:textId="62D814A5" w:rsidR="00A53DC7" w:rsidRPr="00F70997" w:rsidRDefault="00A53DC7">
      <w:pPr>
        <w:widowControl w:val="0"/>
        <w:autoSpaceDE w:val="0"/>
        <w:autoSpaceDN w:val="0"/>
        <w:adjustRightInd w:val="0"/>
        <w:ind w:left="357" w:hanging="357"/>
        <w:rPr>
          <w:noProof/>
          <w:sz w:val="16"/>
          <w:szCs w:val="16"/>
          <w:lang w:val="en-US"/>
        </w:rPr>
        <w:pPrChange w:id="4650" w:author="pc" w:date="2021-12-29T13:29:00Z">
          <w:pPr>
            <w:widowControl w:val="0"/>
            <w:autoSpaceDE w:val="0"/>
            <w:autoSpaceDN w:val="0"/>
            <w:adjustRightInd w:val="0"/>
            <w:ind w:left="640" w:hanging="640"/>
          </w:pPr>
        </w:pPrChange>
      </w:pPr>
      <w:r w:rsidRPr="00F70997">
        <w:rPr>
          <w:noProof/>
          <w:sz w:val="16"/>
          <w:szCs w:val="16"/>
          <w:lang w:val="en-US"/>
        </w:rPr>
        <w:t>[9]</w:t>
      </w:r>
      <w:r w:rsidRPr="00F70997">
        <w:rPr>
          <w:noProof/>
          <w:sz w:val="16"/>
          <w:szCs w:val="16"/>
          <w:lang w:val="en-US"/>
        </w:rPr>
        <w:tab/>
        <w:t xml:space="preserve">O. Ruan, T. Liu, and D. Zhou, “Efficient and privacy-preserving of </w:t>
      </w:r>
      <w:r w:rsidR="00141526" w:rsidRPr="00F70997">
        <w:rPr>
          <w:noProof/>
          <w:sz w:val="16"/>
          <w:szCs w:val="16"/>
          <w:lang w:val="en-US"/>
        </w:rPr>
        <w:t>COVID</w:t>
      </w:r>
      <w:r w:rsidRPr="00F70997">
        <w:rPr>
          <w:noProof/>
          <w:sz w:val="16"/>
          <w:szCs w:val="16"/>
          <w:lang w:val="en-US"/>
        </w:rPr>
        <w:t xml:space="preserve">-19 contact tracing scheme,” </w:t>
      </w:r>
      <w:del w:id="4651" w:author="pc" w:date="2021-12-28T18:14:00Z">
        <w:r w:rsidRPr="00F70997" w:rsidDel="00141526">
          <w:rPr>
            <w:i/>
            <w:iCs/>
            <w:noProof/>
            <w:sz w:val="16"/>
            <w:szCs w:val="16"/>
            <w:lang w:val="en-US"/>
          </w:rPr>
          <w:delText xml:space="preserve">Proc. - </w:delText>
        </w:r>
      </w:del>
      <w:r w:rsidRPr="00F70997">
        <w:rPr>
          <w:i/>
          <w:iCs/>
          <w:noProof/>
          <w:sz w:val="16"/>
          <w:szCs w:val="16"/>
          <w:lang w:val="en-US"/>
        </w:rPr>
        <w:t>2020 Int. Conf. Comput. Sci. Manag. Technol.</w:t>
      </w:r>
      <w:del w:id="4652" w:author="pc" w:date="2021-12-28T18:14:00Z">
        <w:r w:rsidRPr="00F70997" w:rsidDel="00141526">
          <w:rPr>
            <w:i/>
            <w:iCs/>
            <w:noProof/>
            <w:sz w:val="16"/>
            <w:szCs w:val="16"/>
            <w:lang w:val="en-US"/>
          </w:rPr>
          <w:delText xml:space="preserve"> ICCSMT</w:delText>
        </w:r>
      </w:del>
      <w:del w:id="4653" w:author="pc" w:date="2021-12-28T18:15:00Z">
        <w:r w:rsidRPr="00F70997" w:rsidDel="00141526">
          <w:rPr>
            <w:i/>
            <w:iCs/>
            <w:noProof/>
            <w:sz w:val="16"/>
            <w:szCs w:val="16"/>
            <w:lang w:val="en-US"/>
          </w:rPr>
          <w:delText xml:space="preserve"> </w:delText>
        </w:r>
      </w:del>
      <w:ins w:id="4654" w:author="pc" w:date="2021-12-28T18:15:00Z">
        <w:r w:rsidR="00141526" w:rsidRPr="00F70997">
          <w:rPr>
            <w:i/>
            <w:iCs/>
            <w:noProof/>
            <w:sz w:val="16"/>
            <w:szCs w:val="16"/>
            <w:lang w:val="en-US"/>
          </w:rPr>
          <w:t>,</w:t>
        </w:r>
        <w:r w:rsidR="00141526" w:rsidRPr="00F70997">
          <w:rPr>
            <w:noProof/>
            <w:sz w:val="16"/>
            <w:szCs w:val="16"/>
            <w:lang w:val="en-US"/>
          </w:rPr>
          <w:t xml:space="preserve"> </w:t>
        </w:r>
      </w:ins>
      <w:r w:rsidRPr="00F70997">
        <w:rPr>
          <w:noProof/>
          <w:sz w:val="16"/>
          <w:szCs w:val="16"/>
          <w:lang w:val="en-US"/>
          <w:rPrChange w:id="4655" w:author="pc" w:date="2021-12-29T21:12:00Z">
            <w:rPr>
              <w:i/>
              <w:iCs/>
              <w:noProof/>
              <w:sz w:val="16"/>
              <w:szCs w:val="24"/>
              <w:lang w:val="en-US"/>
            </w:rPr>
          </w:rPrChange>
        </w:rPr>
        <w:t>2020</w:t>
      </w:r>
      <w:r w:rsidRPr="00F70997">
        <w:rPr>
          <w:noProof/>
          <w:sz w:val="16"/>
          <w:szCs w:val="16"/>
          <w:lang w:val="en-US"/>
        </w:rPr>
        <w:t>,</w:t>
      </w:r>
      <w:ins w:id="4656" w:author="pc" w:date="2021-12-28T18:15:00Z">
        <w:r w:rsidR="00141526" w:rsidRPr="00F70997">
          <w:rPr>
            <w:noProof/>
            <w:sz w:val="16"/>
            <w:szCs w:val="16"/>
            <w:lang w:val="en-US"/>
          </w:rPr>
          <w:t xml:space="preserve"> </w:t>
        </w:r>
      </w:ins>
      <w:del w:id="4657" w:author="pc" w:date="2021-12-28T18:15:00Z">
        <w:r w:rsidRPr="00F70997" w:rsidDel="00141526">
          <w:rPr>
            <w:noProof/>
            <w:sz w:val="16"/>
            <w:szCs w:val="16"/>
            <w:lang w:val="en-US"/>
          </w:rPr>
          <w:delText xml:space="preserve"> vol. 3, </w:delText>
        </w:r>
      </w:del>
      <w:r w:rsidRPr="00F70997">
        <w:rPr>
          <w:noProof/>
          <w:sz w:val="16"/>
          <w:szCs w:val="16"/>
          <w:lang w:val="en-US"/>
        </w:rPr>
        <w:t>pp. 105–108, 2020, doi: 10.1109/ICCSMT51754.2020.00028.</w:t>
      </w:r>
    </w:p>
    <w:p w14:paraId="2578B388" w14:textId="16377F67" w:rsidR="00A53DC7" w:rsidRPr="00F70997" w:rsidRDefault="00A53DC7">
      <w:pPr>
        <w:widowControl w:val="0"/>
        <w:autoSpaceDE w:val="0"/>
        <w:autoSpaceDN w:val="0"/>
        <w:adjustRightInd w:val="0"/>
        <w:ind w:left="357" w:hanging="357"/>
        <w:rPr>
          <w:noProof/>
          <w:sz w:val="16"/>
          <w:szCs w:val="16"/>
          <w:lang w:val="en-US"/>
        </w:rPr>
        <w:pPrChange w:id="4658" w:author="pc" w:date="2021-12-29T13:29:00Z">
          <w:pPr>
            <w:widowControl w:val="0"/>
            <w:autoSpaceDE w:val="0"/>
            <w:autoSpaceDN w:val="0"/>
            <w:adjustRightInd w:val="0"/>
            <w:ind w:left="640" w:hanging="640"/>
          </w:pPr>
        </w:pPrChange>
      </w:pPr>
      <w:r w:rsidRPr="00F70997">
        <w:rPr>
          <w:noProof/>
          <w:sz w:val="16"/>
          <w:szCs w:val="16"/>
          <w:lang w:val="en-US"/>
        </w:rPr>
        <w:t>[10]</w:t>
      </w:r>
      <w:r w:rsidRPr="00F70997">
        <w:rPr>
          <w:noProof/>
          <w:sz w:val="16"/>
          <w:szCs w:val="16"/>
          <w:lang w:val="en-US"/>
        </w:rPr>
        <w:tab/>
        <w:t xml:space="preserve">W. Tan and J. Liu, “Application of face recognition in tracing </w:t>
      </w:r>
      <w:r w:rsidR="000F283C" w:rsidRPr="00F70997">
        <w:rPr>
          <w:noProof/>
          <w:sz w:val="16"/>
          <w:szCs w:val="16"/>
          <w:lang w:val="en-US"/>
        </w:rPr>
        <w:t>COVID</w:t>
      </w:r>
      <w:r w:rsidRPr="00F70997">
        <w:rPr>
          <w:noProof/>
          <w:sz w:val="16"/>
          <w:szCs w:val="16"/>
          <w:lang w:val="en-US"/>
        </w:rPr>
        <w:t xml:space="preserve">-19 fever patients and close contacts,” </w:t>
      </w:r>
      <w:del w:id="4659" w:author="pc" w:date="2021-12-28T18:16:00Z">
        <w:r w:rsidRPr="00F70997" w:rsidDel="000F283C">
          <w:rPr>
            <w:i/>
            <w:iCs/>
            <w:noProof/>
            <w:sz w:val="16"/>
            <w:szCs w:val="16"/>
            <w:lang w:val="en-US"/>
          </w:rPr>
          <w:delText xml:space="preserve">Proc. - </w:delText>
        </w:r>
      </w:del>
      <w:ins w:id="4660" w:author="pc" w:date="2021-12-28T18:17:00Z">
        <w:r w:rsidR="000F283C" w:rsidRPr="00F70997">
          <w:rPr>
            <w:i/>
            <w:iCs/>
            <w:noProof/>
            <w:sz w:val="16"/>
            <w:szCs w:val="16"/>
            <w:lang w:val="en-US"/>
          </w:rPr>
          <w:t xml:space="preserve">2020 </w:t>
        </w:r>
      </w:ins>
      <w:ins w:id="4661" w:author="pc" w:date="2021-12-28T18:25:00Z">
        <w:r w:rsidR="00F82379" w:rsidRPr="00F70997">
          <w:rPr>
            <w:i/>
            <w:iCs/>
            <w:noProof/>
            <w:sz w:val="16"/>
            <w:szCs w:val="16"/>
            <w:lang w:val="en-US"/>
          </w:rPr>
          <w:t>19th</w:t>
        </w:r>
      </w:ins>
      <w:del w:id="4662" w:author="pc" w:date="2021-12-28T18:25:00Z">
        <w:r w:rsidRPr="00F70997" w:rsidDel="00F82379">
          <w:rPr>
            <w:i/>
            <w:iCs/>
            <w:noProof/>
            <w:sz w:val="16"/>
            <w:szCs w:val="16"/>
            <w:lang w:val="en-US"/>
          </w:rPr>
          <w:delText>19th</w:delText>
        </w:r>
      </w:del>
      <w:ins w:id="4663" w:author="pc" w:date="2021-12-28T18:17:00Z">
        <w:r w:rsidR="000F283C" w:rsidRPr="00F70997">
          <w:rPr>
            <w:i/>
            <w:iCs/>
            <w:noProof/>
            <w:sz w:val="16"/>
            <w:szCs w:val="16"/>
            <w:lang w:val="en-US"/>
          </w:rPr>
          <w:t xml:space="preserve"> </w:t>
        </w:r>
      </w:ins>
      <w:del w:id="4664" w:author="pc" w:date="2021-12-28T18:17:00Z">
        <w:r w:rsidRPr="00F70997" w:rsidDel="000F283C">
          <w:rPr>
            <w:i/>
            <w:iCs/>
            <w:noProof/>
            <w:sz w:val="16"/>
            <w:szCs w:val="16"/>
            <w:lang w:val="en-US"/>
          </w:rPr>
          <w:delText xml:space="preserve"> </w:delText>
        </w:r>
      </w:del>
      <w:r w:rsidRPr="00F70997">
        <w:rPr>
          <w:i/>
          <w:iCs/>
          <w:noProof/>
          <w:sz w:val="16"/>
          <w:szCs w:val="16"/>
          <w:lang w:val="en-US"/>
        </w:rPr>
        <w:t>IEEE Int. Conf. Mach. Learn. Appl.</w:t>
      </w:r>
      <w:del w:id="4665" w:author="pc" w:date="2021-12-28T18:17:00Z">
        <w:r w:rsidRPr="00F70997" w:rsidDel="000F283C">
          <w:rPr>
            <w:i/>
            <w:iCs/>
            <w:noProof/>
            <w:sz w:val="16"/>
            <w:szCs w:val="16"/>
            <w:lang w:val="en-US"/>
          </w:rPr>
          <w:delText xml:space="preserve"> ICMLA 2020</w:delText>
        </w:r>
      </w:del>
      <w:r w:rsidRPr="00F70997">
        <w:rPr>
          <w:noProof/>
          <w:sz w:val="16"/>
          <w:szCs w:val="16"/>
          <w:lang w:val="en-US"/>
        </w:rPr>
        <w:t>,</w:t>
      </w:r>
      <w:ins w:id="4666" w:author="pc" w:date="2021-12-28T18:17:00Z">
        <w:r w:rsidR="000F283C" w:rsidRPr="00F70997">
          <w:rPr>
            <w:noProof/>
            <w:sz w:val="16"/>
            <w:szCs w:val="16"/>
            <w:lang w:val="en-US"/>
          </w:rPr>
          <w:t xml:space="preserve"> 2020,</w:t>
        </w:r>
      </w:ins>
      <w:r w:rsidRPr="00F70997">
        <w:rPr>
          <w:noProof/>
          <w:sz w:val="16"/>
          <w:szCs w:val="16"/>
          <w:lang w:val="en-US"/>
        </w:rPr>
        <w:t xml:space="preserve"> pp. 1112–1116</w:t>
      </w:r>
      <w:del w:id="4667" w:author="pc" w:date="2021-12-28T18:18:00Z">
        <w:r w:rsidRPr="00F70997" w:rsidDel="000F283C">
          <w:rPr>
            <w:noProof/>
            <w:sz w:val="16"/>
            <w:szCs w:val="16"/>
            <w:lang w:val="en-US"/>
          </w:rPr>
          <w:delText xml:space="preserve">, </w:delText>
        </w:r>
      </w:del>
      <w:del w:id="4668" w:author="pc" w:date="2021-12-28T18:17:00Z">
        <w:r w:rsidRPr="00F70997" w:rsidDel="000F283C">
          <w:rPr>
            <w:noProof/>
            <w:sz w:val="16"/>
            <w:szCs w:val="16"/>
            <w:lang w:val="en-US"/>
          </w:rPr>
          <w:delText>2020</w:delText>
        </w:r>
      </w:del>
      <w:r w:rsidRPr="00F70997">
        <w:rPr>
          <w:noProof/>
          <w:sz w:val="16"/>
          <w:szCs w:val="16"/>
          <w:lang w:val="en-US"/>
        </w:rPr>
        <w:t>, doi: 10.1109/ICMLA51294.2020.00179.</w:t>
      </w:r>
    </w:p>
    <w:p w14:paraId="228C410C" w14:textId="77777777" w:rsidR="00A53DC7" w:rsidRPr="00F70997" w:rsidRDefault="00A53DC7">
      <w:pPr>
        <w:widowControl w:val="0"/>
        <w:autoSpaceDE w:val="0"/>
        <w:autoSpaceDN w:val="0"/>
        <w:adjustRightInd w:val="0"/>
        <w:ind w:left="357" w:hanging="357"/>
        <w:rPr>
          <w:noProof/>
          <w:sz w:val="16"/>
          <w:szCs w:val="16"/>
          <w:lang w:val="en-US"/>
        </w:rPr>
        <w:pPrChange w:id="4669" w:author="pc" w:date="2021-12-29T13:29:00Z">
          <w:pPr>
            <w:widowControl w:val="0"/>
            <w:autoSpaceDE w:val="0"/>
            <w:autoSpaceDN w:val="0"/>
            <w:adjustRightInd w:val="0"/>
            <w:ind w:left="640" w:hanging="640"/>
          </w:pPr>
        </w:pPrChange>
      </w:pPr>
      <w:r w:rsidRPr="00F70997">
        <w:rPr>
          <w:noProof/>
          <w:sz w:val="16"/>
          <w:szCs w:val="16"/>
          <w:lang w:val="en-US"/>
        </w:rPr>
        <w:t>[11]</w:t>
      </w:r>
      <w:r w:rsidRPr="00F70997">
        <w:rPr>
          <w:noProof/>
          <w:sz w:val="16"/>
          <w:szCs w:val="16"/>
          <w:lang w:val="en-US"/>
        </w:rPr>
        <w:tab/>
        <w:t xml:space="preserve">C. Sonia Villamizar, G. Edwar Jacinto, and A. Holman Montiel, “Design of an electronic bracelet for remote surveillance of people deprived of their freedom in </w:t>
      </w:r>
      <w:del w:id="4670" w:author="Ken" w:date="2021-12-26T16:09:00Z">
        <w:r w:rsidRPr="00F70997" w:rsidDel="00C90314">
          <w:rPr>
            <w:noProof/>
            <w:sz w:val="16"/>
            <w:szCs w:val="16"/>
            <w:lang w:val="en-US"/>
          </w:rPr>
          <w:delText>colombia</w:delText>
        </w:r>
      </w:del>
      <w:ins w:id="4671" w:author="Ken" w:date="2021-12-26T16:09:00Z">
        <w:r w:rsidR="00C90314" w:rsidRPr="00F70997">
          <w:rPr>
            <w:noProof/>
            <w:sz w:val="16"/>
            <w:szCs w:val="16"/>
            <w:lang w:val="en-US"/>
          </w:rPr>
          <w:t>Colombia</w:t>
        </w:r>
      </w:ins>
      <w:r w:rsidRPr="00F70997">
        <w:rPr>
          <w:noProof/>
          <w:sz w:val="16"/>
          <w:szCs w:val="16"/>
          <w:lang w:val="en-US"/>
        </w:rPr>
        <w:t xml:space="preserve">,” </w:t>
      </w:r>
      <w:r w:rsidRPr="00F70997">
        <w:rPr>
          <w:i/>
          <w:iCs/>
          <w:noProof/>
          <w:sz w:val="16"/>
          <w:szCs w:val="16"/>
          <w:lang w:val="en-US"/>
        </w:rPr>
        <w:t>Int. J. Appl. Eng. Res.</w:t>
      </w:r>
      <w:r w:rsidRPr="00F70997">
        <w:rPr>
          <w:noProof/>
          <w:sz w:val="16"/>
          <w:szCs w:val="16"/>
          <w:lang w:val="en-US"/>
        </w:rPr>
        <w:t>, vol. 12, no. 24, pp. 15452–15457, 2017.</w:t>
      </w:r>
    </w:p>
    <w:p w14:paraId="79A83EA0" w14:textId="5374E3A1" w:rsidR="00A53DC7" w:rsidRPr="00F70997" w:rsidRDefault="00A53DC7">
      <w:pPr>
        <w:widowControl w:val="0"/>
        <w:autoSpaceDE w:val="0"/>
        <w:autoSpaceDN w:val="0"/>
        <w:adjustRightInd w:val="0"/>
        <w:ind w:left="357" w:hanging="357"/>
        <w:rPr>
          <w:noProof/>
          <w:sz w:val="16"/>
          <w:szCs w:val="16"/>
          <w:lang w:val="en-US"/>
        </w:rPr>
        <w:pPrChange w:id="4672" w:author="pc" w:date="2021-12-29T13:29:00Z">
          <w:pPr>
            <w:widowControl w:val="0"/>
            <w:autoSpaceDE w:val="0"/>
            <w:autoSpaceDN w:val="0"/>
            <w:adjustRightInd w:val="0"/>
            <w:ind w:left="640" w:hanging="640"/>
          </w:pPr>
        </w:pPrChange>
      </w:pPr>
      <w:r w:rsidRPr="00F70997">
        <w:rPr>
          <w:noProof/>
          <w:sz w:val="16"/>
          <w:szCs w:val="16"/>
          <w:lang w:val="en-US"/>
        </w:rPr>
        <w:t>[12]</w:t>
      </w:r>
      <w:r w:rsidRPr="00F70997">
        <w:rPr>
          <w:noProof/>
          <w:sz w:val="16"/>
          <w:szCs w:val="16"/>
          <w:lang w:val="en-US"/>
        </w:rPr>
        <w:tab/>
        <w:t xml:space="preserve">M. F. Monir, A. H. Chowdhury, R. Anzum, and M. A. Amin, “IoT enabled geofencing for covid-19 home quarantine,” </w:t>
      </w:r>
      <w:del w:id="4673" w:author="pc" w:date="2021-12-28T18:23:00Z">
        <w:r w:rsidRPr="00F70997" w:rsidDel="005C0AA6">
          <w:rPr>
            <w:i/>
            <w:iCs/>
            <w:noProof/>
            <w:sz w:val="16"/>
            <w:szCs w:val="16"/>
            <w:lang w:val="en-US"/>
          </w:rPr>
          <w:delText xml:space="preserve">Proc. </w:delText>
        </w:r>
      </w:del>
      <w:ins w:id="4674" w:author="pc" w:date="2021-12-28T18:23:00Z">
        <w:r w:rsidR="005C0AA6" w:rsidRPr="00F70997">
          <w:rPr>
            <w:i/>
            <w:iCs/>
            <w:noProof/>
            <w:sz w:val="16"/>
            <w:szCs w:val="16"/>
            <w:lang w:val="en-US"/>
          </w:rPr>
          <w:t xml:space="preserve">2021 </w:t>
        </w:r>
      </w:ins>
      <w:r w:rsidRPr="00F70997">
        <w:rPr>
          <w:i/>
          <w:iCs/>
          <w:noProof/>
          <w:sz w:val="16"/>
          <w:szCs w:val="16"/>
          <w:lang w:val="en-US"/>
        </w:rPr>
        <w:t>8th Int. Conf. Comput. Commun. Eng.</w:t>
      </w:r>
      <w:ins w:id="4675" w:author="pc" w:date="2021-12-28T18:24:00Z">
        <w:r w:rsidR="005C0AA6" w:rsidRPr="00F70997">
          <w:rPr>
            <w:i/>
            <w:iCs/>
            <w:noProof/>
            <w:sz w:val="16"/>
            <w:szCs w:val="16"/>
            <w:lang w:val="en-US"/>
          </w:rPr>
          <w:t xml:space="preserve">, </w:t>
        </w:r>
      </w:ins>
      <w:del w:id="4676" w:author="pc" w:date="2021-12-28T18:24:00Z">
        <w:r w:rsidRPr="00F70997" w:rsidDel="005C0AA6">
          <w:rPr>
            <w:noProof/>
            <w:sz w:val="16"/>
            <w:szCs w:val="16"/>
            <w:lang w:val="en-US"/>
            <w:rPrChange w:id="4677" w:author="pc" w:date="2021-12-29T21:12:00Z">
              <w:rPr>
                <w:i/>
                <w:iCs/>
                <w:noProof/>
                <w:sz w:val="16"/>
                <w:szCs w:val="24"/>
                <w:lang w:val="en-US"/>
              </w:rPr>
            </w:rPrChange>
          </w:rPr>
          <w:delText xml:space="preserve"> ICCCE </w:delText>
        </w:r>
      </w:del>
      <w:r w:rsidRPr="00F70997">
        <w:rPr>
          <w:noProof/>
          <w:sz w:val="16"/>
          <w:szCs w:val="16"/>
          <w:lang w:val="en-US"/>
          <w:rPrChange w:id="4678" w:author="pc" w:date="2021-12-29T21:12:00Z">
            <w:rPr>
              <w:i/>
              <w:iCs/>
              <w:noProof/>
              <w:sz w:val="16"/>
              <w:szCs w:val="24"/>
              <w:lang w:val="en-US"/>
            </w:rPr>
          </w:rPrChange>
        </w:rPr>
        <w:t>2021</w:t>
      </w:r>
      <w:r w:rsidRPr="00F70997">
        <w:rPr>
          <w:noProof/>
          <w:sz w:val="16"/>
          <w:szCs w:val="16"/>
          <w:lang w:val="en-US"/>
        </w:rPr>
        <w:t xml:space="preserve">, pp. 373–378, </w:t>
      </w:r>
      <w:del w:id="4679" w:author="pc" w:date="2021-12-28T18:24:00Z">
        <w:r w:rsidRPr="00F70997" w:rsidDel="005C0AA6">
          <w:rPr>
            <w:noProof/>
            <w:sz w:val="16"/>
            <w:szCs w:val="16"/>
            <w:lang w:val="en-US"/>
          </w:rPr>
          <w:delText xml:space="preserve">2021, </w:delText>
        </w:r>
      </w:del>
      <w:r w:rsidRPr="00F70997">
        <w:rPr>
          <w:noProof/>
          <w:sz w:val="16"/>
          <w:szCs w:val="16"/>
          <w:lang w:val="en-US"/>
        </w:rPr>
        <w:t>doi: 10.1109/ICCCE50029.2021.9467204.</w:t>
      </w:r>
    </w:p>
    <w:p w14:paraId="46777517" w14:textId="2E576C99" w:rsidR="00A53DC7" w:rsidRPr="00F70997" w:rsidRDefault="00A53DC7">
      <w:pPr>
        <w:widowControl w:val="0"/>
        <w:autoSpaceDE w:val="0"/>
        <w:autoSpaceDN w:val="0"/>
        <w:adjustRightInd w:val="0"/>
        <w:ind w:left="357" w:hanging="357"/>
        <w:rPr>
          <w:noProof/>
          <w:sz w:val="16"/>
          <w:szCs w:val="16"/>
          <w:lang w:val="en-US"/>
        </w:rPr>
        <w:pPrChange w:id="4680" w:author="pc" w:date="2021-12-29T13:29:00Z">
          <w:pPr>
            <w:widowControl w:val="0"/>
            <w:autoSpaceDE w:val="0"/>
            <w:autoSpaceDN w:val="0"/>
            <w:adjustRightInd w:val="0"/>
            <w:ind w:left="640" w:hanging="640"/>
          </w:pPr>
        </w:pPrChange>
      </w:pPr>
      <w:r w:rsidRPr="00F70997">
        <w:rPr>
          <w:noProof/>
          <w:sz w:val="16"/>
          <w:szCs w:val="16"/>
          <w:lang w:val="en-US"/>
        </w:rPr>
        <w:t>[13]</w:t>
      </w:r>
      <w:r w:rsidRPr="00F70997">
        <w:rPr>
          <w:noProof/>
          <w:sz w:val="16"/>
          <w:szCs w:val="16"/>
          <w:lang w:val="en-US"/>
        </w:rPr>
        <w:tab/>
        <w:t xml:space="preserve">E. R. Pratama, F. Renaldi, F. R. Umbara, and E. C. Djamal, “Geofencing technology in monitoring of geriatric patients suffering from dementia and alzheimer,” </w:t>
      </w:r>
      <w:r w:rsidRPr="00F70997">
        <w:rPr>
          <w:i/>
          <w:iCs/>
          <w:noProof/>
          <w:sz w:val="16"/>
          <w:szCs w:val="16"/>
          <w:lang w:val="en-US"/>
        </w:rPr>
        <w:t xml:space="preserve">2020 3rd Int. Conf. </w:t>
      </w:r>
      <w:r w:rsidRPr="00F70997">
        <w:rPr>
          <w:i/>
          <w:iCs/>
          <w:noProof/>
          <w:sz w:val="16"/>
          <w:szCs w:val="16"/>
          <w:lang w:val="en-US"/>
        </w:rPr>
        <w:t>Comput. Informatics Eng.</w:t>
      </w:r>
      <w:ins w:id="4681" w:author="pc" w:date="2021-12-28T18:27:00Z">
        <w:r w:rsidR="00F82379" w:rsidRPr="00F70997">
          <w:rPr>
            <w:i/>
            <w:iCs/>
            <w:noProof/>
            <w:sz w:val="16"/>
            <w:szCs w:val="16"/>
            <w:lang w:val="en-US"/>
          </w:rPr>
          <w:t>,</w:t>
        </w:r>
      </w:ins>
      <w:del w:id="4682" w:author="pc" w:date="2021-12-28T18:27:00Z">
        <w:r w:rsidRPr="00F70997" w:rsidDel="00F82379">
          <w:rPr>
            <w:noProof/>
            <w:sz w:val="16"/>
            <w:szCs w:val="16"/>
            <w:lang w:val="en-US"/>
            <w:rPrChange w:id="4683" w:author="pc" w:date="2021-12-29T21:12:00Z">
              <w:rPr>
                <w:i/>
                <w:iCs/>
                <w:noProof/>
                <w:sz w:val="16"/>
                <w:szCs w:val="24"/>
                <w:lang w:val="en-US"/>
              </w:rPr>
            </w:rPrChange>
          </w:rPr>
          <w:delText xml:space="preserve"> IC2IE </w:delText>
        </w:r>
      </w:del>
      <w:ins w:id="4684" w:author="pc" w:date="2021-12-28T18:27:00Z">
        <w:r w:rsidR="00F82379" w:rsidRPr="00F70997">
          <w:rPr>
            <w:noProof/>
            <w:sz w:val="16"/>
            <w:szCs w:val="16"/>
            <w:lang w:val="en-US"/>
          </w:rPr>
          <w:t xml:space="preserve"> </w:t>
        </w:r>
      </w:ins>
      <w:r w:rsidRPr="00F70997">
        <w:rPr>
          <w:noProof/>
          <w:sz w:val="16"/>
          <w:szCs w:val="16"/>
          <w:lang w:val="en-US"/>
          <w:rPrChange w:id="4685" w:author="pc" w:date="2021-12-29T21:12:00Z">
            <w:rPr>
              <w:i/>
              <w:iCs/>
              <w:noProof/>
              <w:sz w:val="16"/>
              <w:szCs w:val="24"/>
              <w:lang w:val="en-US"/>
            </w:rPr>
          </w:rPrChange>
        </w:rPr>
        <w:t>2020</w:t>
      </w:r>
      <w:r w:rsidRPr="00F70997">
        <w:rPr>
          <w:noProof/>
          <w:sz w:val="16"/>
          <w:szCs w:val="16"/>
          <w:lang w:val="en-US"/>
        </w:rPr>
        <w:t xml:space="preserve">, pp. 106–111, </w:t>
      </w:r>
      <w:del w:id="4686" w:author="pc" w:date="2021-12-28T18:28:00Z">
        <w:r w:rsidRPr="00F70997" w:rsidDel="00F82379">
          <w:rPr>
            <w:noProof/>
            <w:sz w:val="16"/>
            <w:szCs w:val="16"/>
            <w:lang w:val="en-US"/>
          </w:rPr>
          <w:delText xml:space="preserve">2020, </w:delText>
        </w:r>
      </w:del>
      <w:r w:rsidRPr="00F70997">
        <w:rPr>
          <w:noProof/>
          <w:sz w:val="16"/>
          <w:szCs w:val="16"/>
          <w:lang w:val="en-US"/>
        </w:rPr>
        <w:t>doi: 10.1109/IC2IE50715.2020.9274637.</w:t>
      </w:r>
    </w:p>
    <w:p w14:paraId="6FD3BBA9" w14:textId="53CB4B66" w:rsidR="00A53DC7" w:rsidRPr="00F70997" w:rsidRDefault="00A53DC7">
      <w:pPr>
        <w:widowControl w:val="0"/>
        <w:autoSpaceDE w:val="0"/>
        <w:autoSpaceDN w:val="0"/>
        <w:adjustRightInd w:val="0"/>
        <w:ind w:left="357" w:hanging="357"/>
        <w:rPr>
          <w:noProof/>
          <w:sz w:val="16"/>
          <w:szCs w:val="16"/>
          <w:lang w:val="en-US"/>
        </w:rPr>
        <w:pPrChange w:id="4687" w:author="pc" w:date="2021-12-29T13:29:00Z">
          <w:pPr>
            <w:widowControl w:val="0"/>
            <w:autoSpaceDE w:val="0"/>
            <w:autoSpaceDN w:val="0"/>
            <w:adjustRightInd w:val="0"/>
            <w:ind w:left="640" w:hanging="640"/>
          </w:pPr>
        </w:pPrChange>
      </w:pPr>
      <w:r w:rsidRPr="00F70997">
        <w:rPr>
          <w:noProof/>
          <w:sz w:val="16"/>
          <w:szCs w:val="16"/>
          <w:lang w:val="en-US"/>
        </w:rPr>
        <w:t>[14]</w:t>
      </w:r>
      <w:r w:rsidRPr="00F70997">
        <w:rPr>
          <w:noProof/>
          <w:sz w:val="16"/>
          <w:szCs w:val="16"/>
          <w:lang w:val="en-US"/>
        </w:rPr>
        <w:tab/>
        <w:t xml:space="preserve">J. Helmy and A. Helmy, “Demo abstract: </w:t>
      </w:r>
      <w:r w:rsidR="00F82379" w:rsidRPr="00F70997">
        <w:rPr>
          <w:noProof/>
          <w:sz w:val="16"/>
          <w:szCs w:val="16"/>
          <w:lang w:val="en-US"/>
        </w:rPr>
        <w:t>A</w:t>
      </w:r>
      <w:r w:rsidRPr="00F70997">
        <w:rPr>
          <w:noProof/>
          <w:sz w:val="16"/>
          <w:szCs w:val="16"/>
          <w:lang w:val="en-US"/>
        </w:rPr>
        <w:t xml:space="preserve">lzimio: </w:t>
      </w:r>
      <w:r w:rsidR="00F82379" w:rsidRPr="00F70997">
        <w:rPr>
          <w:noProof/>
          <w:sz w:val="16"/>
          <w:szCs w:val="16"/>
          <w:lang w:val="en-US"/>
        </w:rPr>
        <w:t>A</w:t>
      </w:r>
      <w:r w:rsidRPr="00F70997">
        <w:rPr>
          <w:noProof/>
          <w:sz w:val="16"/>
          <w:szCs w:val="16"/>
          <w:lang w:val="en-US"/>
        </w:rPr>
        <w:t xml:space="preserve"> mobile app with geofencing, activity-recognition and safety features for dementia patients,” </w:t>
      </w:r>
      <w:r w:rsidRPr="00F70997">
        <w:rPr>
          <w:i/>
          <w:iCs/>
          <w:noProof/>
          <w:sz w:val="16"/>
          <w:szCs w:val="16"/>
          <w:lang w:val="en-US"/>
        </w:rPr>
        <w:t>2017 IEEE Conf. Comput. Commun. W</w:t>
      </w:r>
      <w:ins w:id="4688" w:author="pc" w:date="2021-12-28T18:29:00Z">
        <w:r w:rsidR="00F82379" w:rsidRPr="00F70997">
          <w:rPr>
            <w:i/>
            <w:iCs/>
            <w:noProof/>
            <w:sz w:val="16"/>
            <w:szCs w:val="16"/>
            <w:lang w:val="en-US"/>
          </w:rPr>
          <w:t>orkshop</w:t>
        </w:r>
      </w:ins>
      <w:ins w:id="4689" w:author="pc" w:date="2021-12-28T18:30:00Z">
        <w:r w:rsidR="00F82379" w:rsidRPr="00F70997">
          <w:rPr>
            <w:i/>
            <w:iCs/>
            <w:noProof/>
            <w:sz w:val="16"/>
            <w:szCs w:val="16"/>
            <w:lang w:val="en-US"/>
          </w:rPr>
          <w:t xml:space="preserve">, </w:t>
        </w:r>
      </w:ins>
      <w:del w:id="4690" w:author="pc" w:date="2021-12-28T18:29:00Z">
        <w:r w:rsidRPr="00F70997" w:rsidDel="00F82379">
          <w:rPr>
            <w:noProof/>
            <w:sz w:val="16"/>
            <w:szCs w:val="16"/>
            <w:lang w:val="en-US"/>
            <w:rPrChange w:id="4691" w:author="pc" w:date="2021-12-29T21:12:00Z">
              <w:rPr>
                <w:i/>
                <w:iCs/>
                <w:noProof/>
                <w:sz w:val="16"/>
                <w:szCs w:val="24"/>
                <w:lang w:val="en-US"/>
              </w:rPr>
            </w:rPrChange>
          </w:rPr>
          <w:delText xml:space="preserve">ork. </w:delText>
        </w:r>
      </w:del>
      <w:del w:id="4692" w:author="pc" w:date="2021-12-28T18:30:00Z">
        <w:r w:rsidRPr="00F70997" w:rsidDel="00F82379">
          <w:rPr>
            <w:noProof/>
            <w:sz w:val="16"/>
            <w:szCs w:val="16"/>
            <w:lang w:val="en-US"/>
            <w:rPrChange w:id="4693" w:author="pc" w:date="2021-12-29T21:12:00Z">
              <w:rPr>
                <w:i/>
                <w:iCs/>
                <w:noProof/>
                <w:sz w:val="16"/>
                <w:szCs w:val="24"/>
                <w:lang w:val="en-US"/>
              </w:rPr>
            </w:rPrChange>
          </w:rPr>
          <w:delText xml:space="preserve">INFOCOM WKSHPS </w:delText>
        </w:r>
      </w:del>
      <w:r w:rsidRPr="00F70997">
        <w:rPr>
          <w:noProof/>
          <w:sz w:val="16"/>
          <w:szCs w:val="16"/>
          <w:lang w:val="en-US"/>
          <w:rPrChange w:id="4694" w:author="pc" w:date="2021-12-29T21:12:00Z">
            <w:rPr>
              <w:i/>
              <w:iCs/>
              <w:noProof/>
              <w:sz w:val="16"/>
              <w:szCs w:val="24"/>
              <w:lang w:val="en-US"/>
            </w:rPr>
          </w:rPrChange>
        </w:rPr>
        <w:t>2017</w:t>
      </w:r>
      <w:r w:rsidRPr="00F70997">
        <w:rPr>
          <w:noProof/>
          <w:sz w:val="16"/>
          <w:szCs w:val="16"/>
          <w:lang w:val="en-US"/>
        </w:rPr>
        <w:t>, pp. 994–995,</w:t>
      </w:r>
      <w:ins w:id="4695" w:author="pc" w:date="2021-12-28T18:30:00Z">
        <w:r w:rsidR="00F82379" w:rsidRPr="00F70997">
          <w:rPr>
            <w:noProof/>
            <w:sz w:val="16"/>
            <w:szCs w:val="16"/>
            <w:lang w:val="en-US"/>
          </w:rPr>
          <w:t xml:space="preserve"> </w:t>
        </w:r>
      </w:ins>
      <w:del w:id="4696" w:author="pc" w:date="2021-12-28T18:30:00Z">
        <w:r w:rsidRPr="00F70997" w:rsidDel="00F82379">
          <w:rPr>
            <w:noProof/>
            <w:sz w:val="16"/>
            <w:szCs w:val="16"/>
            <w:lang w:val="en-US"/>
          </w:rPr>
          <w:delText xml:space="preserve"> 2017, </w:delText>
        </w:r>
      </w:del>
      <w:r w:rsidRPr="00F70997">
        <w:rPr>
          <w:noProof/>
          <w:sz w:val="16"/>
          <w:szCs w:val="16"/>
          <w:lang w:val="en-US"/>
        </w:rPr>
        <w:t>doi: 10.1109/INFCOMW.2017.8116527.</w:t>
      </w:r>
    </w:p>
    <w:p w14:paraId="28D3271A" w14:textId="26FFE958" w:rsidR="00A53DC7" w:rsidRPr="00F70997" w:rsidRDefault="00A53DC7">
      <w:pPr>
        <w:widowControl w:val="0"/>
        <w:autoSpaceDE w:val="0"/>
        <w:autoSpaceDN w:val="0"/>
        <w:adjustRightInd w:val="0"/>
        <w:ind w:left="357" w:hanging="357"/>
        <w:rPr>
          <w:noProof/>
          <w:sz w:val="16"/>
          <w:szCs w:val="16"/>
          <w:lang w:val="en-US"/>
        </w:rPr>
        <w:pPrChange w:id="4697" w:author="pc" w:date="2021-12-29T13:29:00Z">
          <w:pPr>
            <w:widowControl w:val="0"/>
            <w:autoSpaceDE w:val="0"/>
            <w:autoSpaceDN w:val="0"/>
            <w:adjustRightInd w:val="0"/>
            <w:ind w:left="640" w:hanging="640"/>
          </w:pPr>
        </w:pPrChange>
      </w:pPr>
      <w:r w:rsidRPr="00F70997">
        <w:rPr>
          <w:noProof/>
          <w:sz w:val="16"/>
          <w:szCs w:val="16"/>
          <w:lang w:val="en-US"/>
        </w:rPr>
        <w:t>[15]</w:t>
      </w:r>
      <w:r w:rsidRPr="00F70997">
        <w:rPr>
          <w:noProof/>
          <w:sz w:val="16"/>
          <w:szCs w:val="16"/>
          <w:lang w:val="en-US"/>
        </w:rPr>
        <w:tab/>
        <w:t xml:space="preserve">B. Nayak, P. </w:t>
      </w:r>
      <w:ins w:id="4698" w:author="pc" w:date="2021-12-28T18:31:00Z">
        <w:r w:rsidR="00BA528C" w:rsidRPr="00F70997">
          <w:rPr>
            <w:noProof/>
            <w:sz w:val="16"/>
            <w:szCs w:val="16"/>
            <w:lang w:val="en-US"/>
          </w:rPr>
          <w:t xml:space="preserve">S. </w:t>
        </w:r>
      </w:ins>
      <w:r w:rsidRPr="00F70997">
        <w:rPr>
          <w:noProof/>
          <w:sz w:val="16"/>
          <w:szCs w:val="16"/>
          <w:lang w:val="en-US"/>
        </w:rPr>
        <w:t xml:space="preserve">Mugali, B. </w:t>
      </w:r>
      <w:ins w:id="4699" w:author="pc" w:date="2021-12-28T18:31:00Z">
        <w:r w:rsidR="00BA528C" w:rsidRPr="00F70997">
          <w:rPr>
            <w:noProof/>
            <w:sz w:val="16"/>
            <w:szCs w:val="16"/>
            <w:lang w:val="en-US"/>
          </w:rPr>
          <w:t xml:space="preserve">R. </w:t>
        </w:r>
      </w:ins>
      <w:r w:rsidRPr="00F70997">
        <w:rPr>
          <w:noProof/>
          <w:sz w:val="16"/>
          <w:szCs w:val="16"/>
          <w:lang w:val="en-US"/>
        </w:rPr>
        <w:t xml:space="preserve">Rao, S. Sindhava, D. </w:t>
      </w:r>
      <w:ins w:id="4700" w:author="pc" w:date="2021-12-28T18:32:00Z">
        <w:r w:rsidR="00BA528C" w:rsidRPr="00F70997">
          <w:rPr>
            <w:noProof/>
            <w:sz w:val="16"/>
            <w:szCs w:val="16"/>
            <w:lang w:val="en-US"/>
          </w:rPr>
          <w:t xml:space="preserve">N. </w:t>
        </w:r>
      </w:ins>
      <w:r w:rsidRPr="00F70997">
        <w:rPr>
          <w:noProof/>
          <w:sz w:val="16"/>
          <w:szCs w:val="16"/>
          <w:lang w:val="en-US"/>
        </w:rPr>
        <w:t>Disha, and K.</w:t>
      </w:r>
      <w:ins w:id="4701" w:author="pc" w:date="2021-12-28T18:32:00Z">
        <w:r w:rsidR="00BA528C" w:rsidRPr="00F70997">
          <w:rPr>
            <w:noProof/>
            <w:sz w:val="16"/>
            <w:szCs w:val="16"/>
            <w:lang w:val="en-US"/>
          </w:rPr>
          <w:t xml:space="preserve"> S.</w:t>
        </w:r>
      </w:ins>
      <w:del w:id="4702" w:author="pc" w:date="2021-12-28T18:32:00Z">
        <w:r w:rsidRPr="00F70997" w:rsidDel="00BA528C">
          <w:rPr>
            <w:noProof/>
            <w:sz w:val="16"/>
            <w:szCs w:val="16"/>
            <w:lang w:val="en-US"/>
          </w:rPr>
          <w:delText xml:space="preserve"> </w:delText>
        </w:r>
      </w:del>
      <w:ins w:id="4703" w:author="pc" w:date="2021-12-28T18:32:00Z">
        <w:r w:rsidR="00BA528C" w:rsidRPr="00F70997">
          <w:rPr>
            <w:noProof/>
            <w:sz w:val="16"/>
            <w:szCs w:val="16"/>
            <w:lang w:val="en-US"/>
          </w:rPr>
          <w:t xml:space="preserve"> </w:t>
        </w:r>
      </w:ins>
      <w:r w:rsidRPr="00F70997">
        <w:rPr>
          <w:noProof/>
          <w:sz w:val="16"/>
          <w:szCs w:val="16"/>
          <w:lang w:val="en-US"/>
        </w:rPr>
        <w:t>Swarnalatha, “Geo</w:t>
      </w:r>
      <w:ins w:id="4704" w:author="Ken" w:date="2021-12-26T16:07:00Z">
        <w:r w:rsidR="00C90314" w:rsidRPr="00F70997">
          <w:rPr>
            <w:noProof/>
            <w:sz w:val="16"/>
            <w:szCs w:val="16"/>
            <w:lang w:val="en-US"/>
          </w:rPr>
          <w:t>f</w:t>
        </w:r>
      </w:ins>
      <w:del w:id="4705" w:author="Ken" w:date="2021-12-26T16:07:00Z">
        <w:r w:rsidRPr="00F70997" w:rsidDel="00C90314">
          <w:rPr>
            <w:noProof/>
            <w:sz w:val="16"/>
            <w:szCs w:val="16"/>
            <w:lang w:val="en-US"/>
          </w:rPr>
          <w:delText>F</w:delText>
        </w:r>
      </w:del>
      <w:r w:rsidRPr="00F70997">
        <w:rPr>
          <w:noProof/>
          <w:sz w:val="16"/>
          <w:szCs w:val="16"/>
          <w:lang w:val="en-US"/>
        </w:rPr>
        <w:t>encing-based accident avoidance notification for road safety,”</w:t>
      </w:r>
      <w:ins w:id="4706" w:author="pc" w:date="2021-12-28T18:32:00Z">
        <w:r w:rsidR="00BA528C" w:rsidRPr="00F70997">
          <w:rPr>
            <w:noProof/>
            <w:sz w:val="16"/>
            <w:szCs w:val="16"/>
            <w:lang w:val="en-US"/>
          </w:rPr>
          <w:t xml:space="preserve"> </w:t>
        </w:r>
      </w:ins>
      <w:del w:id="4707" w:author="pc" w:date="2021-12-28T18:32:00Z">
        <w:r w:rsidRPr="00F70997" w:rsidDel="00BA528C">
          <w:rPr>
            <w:noProof/>
            <w:sz w:val="16"/>
            <w:szCs w:val="16"/>
            <w:lang w:val="en-US"/>
          </w:rPr>
          <w:delText xml:space="preserve"> in </w:delText>
        </w:r>
      </w:del>
      <w:r w:rsidRPr="00F70997">
        <w:rPr>
          <w:i/>
          <w:iCs/>
          <w:noProof/>
          <w:sz w:val="16"/>
          <w:szCs w:val="16"/>
          <w:lang w:val="en-US"/>
        </w:rPr>
        <w:t>Emerg. Res. Comput. Information, Commun. Appl.</w:t>
      </w:r>
      <w:r w:rsidRPr="00F70997">
        <w:rPr>
          <w:noProof/>
          <w:sz w:val="16"/>
          <w:szCs w:val="16"/>
          <w:lang w:val="en-US"/>
        </w:rPr>
        <w:t xml:space="preserve">, 2019, </w:t>
      </w:r>
      <w:ins w:id="4708" w:author="pc" w:date="2021-12-28T18:33:00Z">
        <w:r w:rsidR="00BA528C" w:rsidRPr="00F70997">
          <w:rPr>
            <w:noProof/>
            <w:sz w:val="16"/>
            <w:szCs w:val="16"/>
            <w:lang w:val="en-US"/>
          </w:rPr>
          <w:t xml:space="preserve">vol. 906, </w:t>
        </w:r>
      </w:ins>
      <w:r w:rsidRPr="00F70997">
        <w:rPr>
          <w:noProof/>
          <w:sz w:val="16"/>
          <w:szCs w:val="16"/>
          <w:lang w:val="en-US"/>
        </w:rPr>
        <w:t>pp. 379–386. doi: 10.1007/978-981-13-6001-5_30.</w:t>
      </w:r>
    </w:p>
    <w:p w14:paraId="478FC8B7" w14:textId="2A9C68B9" w:rsidR="00A53DC7" w:rsidRPr="00F70997" w:rsidDel="00486914" w:rsidRDefault="00A53DC7">
      <w:pPr>
        <w:widowControl w:val="0"/>
        <w:autoSpaceDE w:val="0"/>
        <w:autoSpaceDN w:val="0"/>
        <w:adjustRightInd w:val="0"/>
        <w:ind w:left="357" w:hanging="357"/>
        <w:rPr>
          <w:del w:id="4709" w:author="pc" w:date="2021-12-28T18:44:00Z"/>
          <w:noProof/>
          <w:sz w:val="16"/>
          <w:szCs w:val="16"/>
          <w:lang w:val="en-US"/>
        </w:rPr>
        <w:pPrChange w:id="4710" w:author="pc" w:date="2021-12-29T13:29:00Z">
          <w:pPr>
            <w:widowControl w:val="0"/>
            <w:autoSpaceDE w:val="0"/>
            <w:autoSpaceDN w:val="0"/>
            <w:adjustRightInd w:val="0"/>
            <w:ind w:left="369" w:hanging="369"/>
          </w:pPr>
        </w:pPrChange>
      </w:pPr>
      <w:r w:rsidRPr="00F70997">
        <w:rPr>
          <w:noProof/>
          <w:sz w:val="16"/>
          <w:szCs w:val="16"/>
          <w:lang w:val="en-US"/>
        </w:rPr>
        <w:t>[16]</w:t>
      </w:r>
      <w:r w:rsidRPr="00F70997">
        <w:rPr>
          <w:noProof/>
          <w:sz w:val="16"/>
          <w:szCs w:val="16"/>
          <w:lang w:val="en-US"/>
        </w:rPr>
        <w:tab/>
        <w:t xml:space="preserve">F. Besoain, A. Perez-Navarro, C. J. Aviñó, J. A. Caylà, N. A. Barriga, and </w:t>
      </w:r>
      <w:ins w:id="4711" w:author="pc" w:date="2021-12-28T18:41:00Z">
        <w:r w:rsidR="00486914" w:rsidRPr="00F70997">
          <w:rPr>
            <w:noProof/>
            <w:sz w:val="16"/>
            <w:szCs w:val="16"/>
            <w:lang w:val="en-US"/>
          </w:rPr>
          <w:t xml:space="preserve">P. </w:t>
        </w:r>
      </w:ins>
      <w:r w:rsidRPr="00F70997">
        <w:rPr>
          <w:noProof/>
          <w:sz w:val="16"/>
          <w:szCs w:val="16"/>
          <w:lang w:val="en-US"/>
        </w:rPr>
        <w:t>G. de O</w:t>
      </w:r>
      <w:ins w:id="4712" w:author="pc" w:date="2021-12-28T18:42:00Z">
        <w:r w:rsidR="00486914" w:rsidRPr="00F70997">
          <w:rPr>
            <w:noProof/>
            <w:sz w:val="16"/>
            <w:szCs w:val="16"/>
            <w:lang w:val="en-US"/>
          </w:rPr>
          <w:t>lalla</w:t>
        </w:r>
      </w:ins>
      <w:del w:id="4713" w:author="pc" w:date="2021-12-28T18:42:00Z">
        <w:r w:rsidRPr="00F70997" w:rsidDel="00486914">
          <w:rPr>
            <w:noProof/>
            <w:sz w:val="16"/>
            <w:szCs w:val="16"/>
            <w:lang w:val="en-US"/>
          </w:rPr>
          <w:delText>. Patricia</w:delText>
        </w:r>
      </w:del>
      <w:r w:rsidRPr="00F70997">
        <w:rPr>
          <w:noProof/>
          <w:sz w:val="16"/>
          <w:szCs w:val="16"/>
          <w:lang w:val="en-US"/>
        </w:rPr>
        <w:t xml:space="preserve">, “Prevention of </w:t>
      </w:r>
      <w:del w:id="4714" w:author="Ken" w:date="2021-12-26T16:07:00Z">
        <w:r w:rsidRPr="00F70997" w:rsidDel="00C90314">
          <w:rPr>
            <w:noProof/>
            <w:sz w:val="16"/>
            <w:szCs w:val="16"/>
            <w:lang w:val="en-US"/>
          </w:rPr>
          <w:delText xml:space="preserve">hiv </w:delText>
        </w:r>
      </w:del>
      <w:ins w:id="4715" w:author="Ken" w:date="2021-12-26T16:07:00Z">
        <w:r w:rsidR="00C90314" w:rsidRPr="00F70997">
          <w:rPr>
            <w:noProof/>
            <w:sz w:val="16"/>
            <w:szCs w:val="16"/>
            <w:lang w:val="en-US"/>
          </w:rPr>
          <w:t xml:space="preserve">HIV </w:t>
        </w:r>
      </w:ins>
      <w:r w:rsidRPr="00F70997">
        <w:rPr>
          <w:noProof/>
          <w:sz w:val="16"/>
          <w:szCs w:val="16"/>
          <w:lang w:val="en-US"/>
        </w:rPr>
        <w:t xml:space="preserve">and other sexually transmitted infections by geofencing and contextualized messages with a gamified app, </w:t>
      </w:r>
      <w:r w:rsidR="00486914" w:rsidRPr="00F70997">
        <w:rPr>
          <w:noProof/>
          <w:sz w:val="16"/>
          <w:szCs w:val="16"/>
          <w:lang w:val="en-US"/>
        </w:rPr>
        <w:t>UBESAFE</w:t>
      </w:r>
      <w:r w:rsidRPr="00F70997">
        <w:rPr>
          <w:noProof/>
          <w:sz w:val="16"/>
          <w:szCs w:val="16"/>
          <w:lang w:val="en-US"/>
        </w:rPr>
        <w:t xml:space="preserve">: </w:t>
      </w:r>
      <w:r w:rsidR="00486914" w:rsidRPr="00F70997">
        <w:rPr>
          <w:noProof/>
          <w:sz w:val="16"/>
          <w:szCs w:val="16"/>
          <w:lang w:val="en-US"/>
        </w:rPr>
        <w:t>D</w:t>
      </w:r>
      <w:r w:rsidRPr="00F70997">
        <w:rPr>
          <w:noProof/>
          <w:sz w:val="16"/>
          <w:szCs w:val="16"/>
          <w:lang w:val="en-US"/>
        </w:rPr>
        <w:t xml:space="preserve">esign and creation study,” </w:t>
      </w:r>
      <w:r w:rsidRPr="00F70997">
        <w:rPr>
          <w:i/>
          <w:iCs/>
          <w:noProof/>
          <w:sz w:val="16"/>
          <w:szCs w:val="16"/>
          <w:lang w:val="en-US"/>
        </w:rPr>
        <w:t>J</w:t>
      </w:r>
      <w:ins w:id="4716" w:author="pc" w:date="2021-12-28T18:53:00Z">
        <w:r w:rsidR="00A86DF3" w:rsidRPr="00F70997">
          <w:rPr>
            <w:i/>
            <w:iCs/>
            <w:noProof/>
            <w:sz w:val="16"/>
            <w:szCs w:val="16"/>
            <w:lang w:val="en-US"/>
          </w:rPr>
          <w:t xml:space="preserve">. </w:t>
        </w:r>
      </w:ins>
      <w:r w:rsidRPr="00F70997">
        <w:rPr>
          <w:i/>
          <w:iCs/>
          <w:noProof/>
          <w:sz w:val="16"/>
          <w:szCs w:val="16"/>
          <w:lang w:val="en-US"/>
        </w:rPr>
        <w:t>M</w:t>
      </w:r>
      <w:ins w:id="4717" w:author="pc" w:date="2021-12-28T18:53:00Z">
        <w:r w:rsidR="00A86DF3" w:rsidRPr="00F70997">
          <w:rPr>
            <w:i/>
            <w:iCs/>
            <w:noProof/>
            <w:sz w:val="16"/>
            <w:szCs w:val="16"/>
            <w:lang w:val="en-US"/>
          </w:rPr>
          <w:t xml:space="preserve">edical </w:t>
        </w:r>
      </w:ins>
      <w:r w:rsidRPr="00F70997">
        <w:rPr>
          <w:i/>
          <w:iCs/>
          <w:noProof/>
          <w:sz w:val="16"/>
          <w:szCs w:val="16"/>
          <w:lang w:val="en-US"/>
        </w:rPr>
        <w:t>I</w:t>
      </w:r>
      <w:ins w:id="4718" w:author="pc" w:date="2021-12-28T18:53:00Z">
        <w:r w:rsidR="00A86DF3" w:rsidRPr="00F70997">
          <w:rPr>
            <w:i/>
            <w:iCs/>
            <w:noProof/>
            <w:sz w:val="16"/>
            <w:szCs w:val="16"/>
            <w:lang w:val="en-US"/>
          </w:rPr>
          <w:t xml:space="preserve">nternet </w:t>
        </w:r>
      </w:ins>
      <w:r w:rsidRPr="00F70997">
        <w:rPr>
          <w:i/>
          <w:iCs/>
          <w:noProof/>
          <w:sz w:val="16"/>
          <w:szCs w:val="16"/>
          <w:lang w:val="en-US"/>
        </w:rPr>
        <w:t>R</w:t>
      </w:r>
      <w:ins w:id="4719" w:author="pc" w:date="2021-12-28T18:53:00Z">
        <w:r w:rsidR="00A86DF3" w:rsidRPr="00F70997">
          <w:rPr>
            <w:i/>
            <w:iCs/>
            <w:noProof/>
            <w:sz w:val="16"/>
            <w:szCs w:val="16"/>
            <w:lang w:val="en-US"/>
          </w:rPr>
          <w:t>es.</w:t>
        </w:r>
      </w:ins>
      <w:r w:rsidRPr="00F70997">
        <w:rPr>
          <w:i/>
          <w:iCs/>
          <w:noProof/>
          <w:sz w:val="16"/>
          <w:szCs w:val="16"/>
          <w:lang w:val="en-US"/>
        </w:rPr>
        <w:t xml:space="preserve"> Mhealth Uhealth</w:t>
      </w:r>
      <w:r w:rsidRPr="00F70997">
        <w:rPr>
          <w:noProof/>
          <w:sz w:val="16"/>
          <w:szCs w:val="16"/>
          <w:lang w:val="en-US"/>
        </w:rPr>
        <w:t>, vol. 8, no.</w:t>
      </w:r>
      <w:ins w:id="4720" w:author="pc" w:date="2021-12-28T18:43:00Z">
        <w:r w:rsidR="00486914" w:rsidRPr="00F70997">
          <w:rPr>
            <w:noProof/>
            <w:sz w:val="16"/>
            <w:szCs w:val="16"/>
            <w:lang w:val="en-US"/>
          </w:rPr>
          <w:t xml:space="preserve"> </w:t>
        </w:r>
      </w:ins>
      <w:del w:id="4721" w:author="pc" w:date="2021-12-28T18:43:00Z">
        <w:r w:rsidRPr="00F70997" w:rsidDel="00486914">
          <w:rPr>
            <w:noProof/>
            <w:sz w:val="16"/>
            <w:szCs w:val="16"/>
            <w:lang w:val="en-US"/>
          </w:rPr>
          <w:delText xml:space="preserve"> 17.</w:delText>
        </w:r>
      </w:del>
      <w:r w:rsidRPr="00F70997">
        <w:rPr>
          <w:noProof/>
          <w:sz w:val="16"/>
          <w:szCs w:val="16"/>
          <w:lang w:val="en-US"/>
        </w:rPr>
        <w:t>3</w:t>
      </w:r>
      <w:ins w:id="4722" w:author="pc" w:date="2021-12-28T18:43:00Z">
        <w:r w:rsidR="00486914" w:rsidRPr="00F70997">
          <w:rPr>
            <w:noProof/>
            <w:sz w:val="16"/>
            <w:szCs w:val="16"/>
            <w:lang w:val="en-US"/>
          </w:rPr>
          <w:t xml:space="preserve">, </w:t>
        </w:r>
      </w:ins>
      <w:del w:id="4723" w:author="pc" w:date="2021-12-28T18:49:00Z">
        <w:r w:rsidRPr="00F70997" w:rsidDel="00486914">
          <w:rPr>
            <w:noProof/>
            <w:sz w:val="16"/>
            <w:szCs w:val="16"/>
            <w:lang w:val="en-US"/>
          </w:rPr>
          <w:delText>.2020,</w:delText>
        </w:r>
      </w:del>
      <w:ins w:id="4724" w:author="pc" w:date="2021-12-28T18:49:00Z">
        <w:r w:rsidR="00486914" w:rsidRPr="00F70997">
          <w:rPr>
            <w:noProof/>
            <w:sz w:val="16"/>
            <w:szCs w:val="16"/>
            <w:lang w:val="en-US"/>
          </w:rPr>
          <w:t xml:space="preserve">2020, Art. no. </w:t>
        </w:r>
      </w:ins>
      <w:ins w:id="4725" w:author="pc" w:date="2021-12-28T18:50:00Z">
        <w:r w:rsidR="00486914" w:rsidRPr="00F70997">
          <w:rPr>
            <w:noProof/>
            <w:sz w:val="16"/>
            <w:szCs w:val="16"/>
            <w:lang w:val="en-US"/>
          </w:rPr>
          <w:t>e1456,</w:t>
        </w:r>
      </w:ins>
      <w:del w:id="4726" w:author="pc" w:date="2021-12-28T18:50:00Z">
        <w:r w:rsidRPr="00F70997" w:rsidDel="00486914">
          <w:rPr>
            <w:noProof/>
            <w:sz w:val="16"/>
            <w:szCs w:val="16"/>
            <w:lang w:val="en-US"/>
          </w:rPr>
          <w:delText xml:space="preserve"> </w:delText>
        </w:r>
      </w:del>
      <w:ins w:id="4727" w:author="pc" w:date="2021-12-28T18:50:00Z">
        <w:r w:rsidR="00486914" w:rsidRPr="00F70997">
          <w:rPr>
            <w:noProof/>
            <w:sz w:val="16"/>
            <w:szCs w:val="16"/>
            <w:lang w:val="en-US"/>
          </w:rPr>
          <w:t xml:space="preserve"> </w:t>
        </w:r>
      </w:ins>
      <w:ins w:id="4728" w:author="pc" w:date="2021-12-28T18:44:00Z">
        <w:r w:rsidR="00486914" w:rsidRPr="00F70997">
          <w:rPr>
            <w:noProof/>
            <w:sz w:val="16"/>
            <w:szCs w:val="16"/>
            <w:lang w:val="en-US"/>
          </w:rPr>
          <w:t>doi: 10.2196/14568.</w:t>
        </w:r>
        <w:r w:rsidR="00486914" w:rsidRPr="00F70997" w:rsidDel="00486914">
          <w:rPr>
            <w:noProof/>
            <w:sz w:val="16"/>
            <w:szCs w:val="16"/>
            <w:lang w:val="en-US"/>
          </w:rPr>
          <w:t xml:space="preserve"> </w:t>
        </w:r>
      </w:ins>
      <w:del w:id="4729" w:author="pc" w:date="2021-12-28T18:44:00Z">
        <w:r w:rsidRPr="00F70997" w:rsidDel="00486914">
          <w:rPr>
            <w:noProof/>
            <w:sz w:val="16"/>
            <w:szCs w:val="16"/>
            <w:lang w:val="en-US"/>
          </w:rPr>
          <w:delText>2020.</w:delText>
        </w:r>
      </w:del>
    </w:p>
    <w:p w14:paraId="17B534B3" w14:textId="77777777" w:rsidR="00486914" w:rsidRPr="00F70997" w:rsidRDefault="00486914">
      <w:pPr>
        <w:widowControl w:val="0"/>
        <w:autoSpaceDE w:val="0"/>
        <w:autoSpaceDN w:val="0"/>
        <w:adjustRightInd w:val="0"/>
        <w:ind w:left="357" w:hanging="357"/>
        <w:rPr>
          <w:ins w:id="4730" w:author="pc" w:date="2021-12-28T18:44:00Z"/>
          <w:noProof/>
          <w:sz w:val="16"/>
          <w:szCs w:val="16"/>
          <w:lang w:val="en-US"/>
        </w:rPr>
        <w:pPrChange w:id="4731" w:author="pc" w:date="2021-12-29T13:29:00Z">
          <w:pPr>
            <w:widowControl w:val="0"/>
            <w:autoSpaceDE w:val="0"/>
            <w:autoSpaceDN w:val="0"/>
            <w:adjustRightInd w:val="0"/>
            <w:ind w:left="640" w:hanging="640"/>
          </w:pPr>
        </w:pPrChange>
      </w:pPr>
    </w:p>
    <w:p w14:paraId="7213FE20" w14:textId="39223056" w:rsidR="00A53DC7" w:rsidRPr="00F70997" w:rsidRDefault="00A53DC7">
      <w:pPr>
        <w:widowControl w:val="0"/>
        <w:autoSpaceDE w:val="0"/>
        <w:autoSpaceDN w:val="0"/>
        <w:adjustRightInd w:val="0"/>
        <w:ind w:left="357" w:hanging="357"/>
        <w:rPr>
          <w:noProof/>
          <w:sz w:val="16"/>
          <w:szCs w:val="16"/>
          <w:lang w:val="en-US"/>
        </w:rPr>
        <w:pPrChange w:id="4732" w:author="pc" w:date="2021-12-29T13:29:00Z">
          <w:pPr>
            <w:widowControl w:val="0"/>
            <w:autoSpaceDE w:val="0"/>
            <w:autoSpaceDN w:val="0"/>
            <w:adjustRightInd w:val="0"/>
            <w:ind w:left="640" w:hanging="640"/>
          </w:pPr>
        </w:pPrChange>
      </w:pPr>
      <w:r w:rsidRPr="00F70997">
        <w:rPr>
          <w:noProof/>
          <w:sz w:val="16"/>
          <w:szCs w:val="16"/>
          <w:lang w:val="en-US"/>
        </w:rPr>
        <w:t>[17]</w:t>
      </w:r>
      <w:r w:rsidRPr="00F70997">
        <w:rPr>
          <w:noProof/>
          <w:sz w:val="16"/>
          <w:szCs w:val="16"/>
          <w:lang w:val="en-US"/>
        </w:rPr>
        <w:tab/>
        <w:t xml:space="preserve">S. Suryadi, E. Kurniawan, H. Adinanta, B. H. Sirenden, J. A. Prakosa, and P. Purwowibowo, “On the comparison of social distancing violation detectors with graphical processing unit support,” </w:t>
      </w:r>
      <w:del w:id="4733" w:author="pc" w:date="2021-12-28T19:01:00Z">
        <w:r w:rsidRPr="00F70997" w:rsidDel="00A86DF3">
          <w:rPr>
            <w:i/>
            <w:iCs/>
            <w:noProof/>
            <w:sz w:val="16"/>
            <w:szCs w:val="16"/>
            <w:lang w:val="en-US"/>
          </w:rPr>
          <w:delText>Proce</w:delText>
        </w:r>
      </w:del>
      <w:del w:id="4734" w:author="pc" w:date="2021-12-28T19:02:00Z">
        <w:r w:rsidRPr="00F70997" w:rsidDel="00A86DF3">
          <w:rPr>
            <w:i/>
            <w:iCs/>
            <w:noProof/>
            <w:sz w:val="16"/>
            <w:szCs w:val="16"/>
            <w:lang w:val="en-US"/>
          </w:rPr>
          <w:delText xml:space="preserve">eding - </w:delText>
        </w:r>
      </w:del>
      <w:r w:rsidRPr="00F70997">
        <w:rPr>
          <w:i/>
          <w:iCs/>
          <w:noProof/>
          <w:sz w:val="16"/>
          <w:szCs w:val="16"/>
          <w:lang w:val="en-US"/>
        </w:rPr>
        <w:t>2020 Int. Conf. Radar, Antenna, Microwave, Electron. Telecommun.</w:t>
      </w:r>
      <w:ins w:id="4735" w:author="pc" w:date="2021-12-28T19:02:00Z">
        <w:r w:rsidR="00A86DF3" w:rsidRPr="00F70997">
          <w:rPr>
            <w:i/>
            <w:iCs/>
            <w:noProof/>
            <w:sz w:val="16"/>
            <w:szCs w:val="16"/>
            <w:lang w:val="en-US"/>
          </w:rPr>
          <w:t>,</w:t>
        </w:r>
        <w:r w:rsidR="00A86DF3" w:rsidRPr="00F70997">
          <w:rPr>
            <w:noProof/>
            <w:sz w:val="16"/>
            <w:szCs w:val="16"/>
            <w:lang w:val="en-US"/>
          </w:rPr>
          <w:t xml:space="preserve"> </w:t>
        </w:r>
      </w:ins>
      <w:del w:id="4736" w:author="pc" w:date="2021-12-28T19:02:00Z">
        <w:r w:rsidRPr="00F70997" w:rsidDel="00A86DF3">
          <w:rPr>
            <w:noProof/>
            <w:sz w:val="16"/>
            <w:szCs w:val="16"/>
            <w:lang w:val="en-US"/>
            <w:rPrChange w:id="4737" w:author="pc" w:date="2021-12-29T21:12:00Z">
              <w:rPr>
                <w:i/>
                <w:iCs/>
                <w:noProof/>
                <w:sz w:val="16"/>
                <w:szCs w:val="24"/>
                <w:lang w:val="en-US"/>
              </w:rPr>
            </w:rPrChange>
          </w:rPr>
          <w:delText xml:space="preserve"> ICRAMET </w:delText>
        </w:r>
      </w:del>
      <w:r w:rsidRPr="00F70997">
        <w:rPr>
          <w:noProof/>
          <w:sz w:val="16"/>
          <w:szCs w:val="16"/>
          <w:lang w:val="en-US"/>
          <w:rPrChange w:id="4738" w:author="pc" w:date="2021-12-29T21:12:00Z">
            <w:rPr>
              <w:i/>
              <w:iCs/>
              <w:noProof/>
              <w:sz w:val="16"/>
              <w:szCs w:val="24"/>
              <w:lang w:val="en-US"/>
            </w:rPr>
          </w:rPrChange>
        </w:rPr>
        <w:t>2020</w:t>
      </w:r>
      <w:r w:rsidRPr="00F70997">
        <w:rPr>
          <w:noProof/>
          <w:sz w:val="16"/>
          <w:szCs w:val="16"/>
          <w:lang w:val="en-US"/>
        </w:rPr>
        <w:t>, pp. 337–342,</w:t>
      </w:r>
      <w:ins w:id="4739" w:author="pc" w:date="2021-12-28T19:02:00Z">
        <w:r w:rsidR="00A86DF3" w:rsidRPr="00F70997">
          <w:rPr>
            <w:noProof/>
            <w:sz w:val="16"/>
            <w:szCs w:val="16"/>
            <w:lang w:val="en-US"/>
          </w:rPr>
          <w:t xml:space="preserve"> </w:t>
        </w:r>
      </w:ins>
      <w:del w:id="4740" w:author="pc" w:date="2021-12-28T19:02:00Z">
        <w:r w:rsidRPr="00F70997" w:rsidDel="00A86DF3">
          <w:rPr>
            <w:noProof/>
            <w:sz w:val="16"/>
            <w:szCs w:val="16"/>
            <w:lang w:val="en-US"/>
          </w:rPr>
          <w:delText xml:space="preserve"> 2020, </w:delText>
        </w:r>
      </w:del>
      <w:r w:rsidRPr="00F70997">
        <w:rPr>
          <w:noProof/>
          <w:sz w:val="16"/>
          <w:szCs w:val="16"/>
          <w:lang w:val="en-US"/>
        </w:rPr>
        <w:t>doi: 10.1109/ICRAMET51080.2020.9298574.</w:t>
      </w:r>
    </w:p>
    <w:p w14:paraId="0409162D" w14:textId="5207CB2A" w:rsidR="00A53DC7" w:rsidRPr="00F70997" w:rsidRDefault="00A53DC7">
      <w:pPr>
        <w:widowControl w:val="0"/>
        <w:autoSpaceDE w:val="0"/>
        <w:autoSpaceDN w:val="0"/>
        <w:adjustRightInd w:val="0"/>
        <w:ind w:left="357" w:hanging="357"/>
        <w:rPr>
          <w:noProof/>
          <w:sz w:val="16"/>
          <w:szCs w:val="16"/>
          <w:lang w:val="en-US"/>
        </w:rPr>
        <w:pPrChange w:id="4741" w:author="pc" w:date="2021-12-29T13:29:00Z">
          <w:pPr>
            <w:widowControl w:val="0"/>
            <w:autoSpaceDE w:val="0"/>
            <w:autoSpaceDN w:val="0"/>
            <w:adjustRightInd w:val="0"/>
            <w:ind w:left="640" w:hanging="640"/>
          </w:pPr>
        </w:pPrChange>
      </w:pPr>
      <w:r w:rsidRPr="00F70997">
        <w:rPr>
          <w:noProof/>
          <w:sz w:val="16"/>
          <w:szCs w:val="16"/>
          <w:lang w:val="en-US"/>
        </w:rPr>
        <w:t>[18]</w:t>
      </w:r>
      <w:r w:rsidRPr="00F70997">
        <w:rPr>
          <w:noProof/>
          <w:sz w:val="16"/>
          <w:szCs w:val="16"/>
          <w:lang w:val="en-US"/>
        </w:rPr>
        <w:tab/>
        <w:t>M. Sharma, “Open-</w:t>
      </w:r>
      <w:del w:id="4742" w:author="Ken" w:date="2021-12-26T16:07:00Z">
        <w:r w:rsidRPr="00F70997" w:rsidDel="00C90314">
          <w:rPr>
            <w:noProof/>
            <w:sz w:val="16"/>
            <w:szCs w:val="16"/>
            <w:lang w:val="en-US"/>
          </w:rPr>
          <w:delText xml:space="preserve">cv </w:delText>
        </w:r>
      </w:del>
      <w:ins w:id="4743" w:author="Ken" w:date="2021-12-26T16:07:00Z">
        <w:r w:rsidR="00C90314" w:rsidRPr="00F70997">
          <w:rPr>
            <w:noProof/>
            <w:sz w:val="16"/>
            <w:szCs w:val="16"/>
            <w:lang w:val="en-US"/>
          </w:rPr>
          <w:t xml:space="preserve">CV </w:t>
        </w:r>
      </w:ins>
      <w:r w:rsidRPr="00F70997">
        <w:rPr>
          <w:noProof/>
          <w:sz w:val="16"/>
          <w:szCs w:val="16"/>
          <w:lang w:val="en-US"/>
        </w:rPr>
        <w:t xml:space="preserve">social distancing intelligent system,” </w:t>
      </w:r>
      <w:del w:id="4744" w:author="pc" w:date="2021-12-28T19:04:00Z">
        <w:r w:rsidRPr="00F70997" w:rsidDel="006D5DDB">
          <w:rPr>
            <w:i/>
            <w:iCs/>
            <w:noProof/>
            <w:sz w:val="16"/>
            <w:szCs w:val="16"/>
            <w:lang w:val="en-US"/>
          </w:rPr>
          <w:delText xml:space="preserve">Proc. - IEEE </w:delText>
        </w:r>
      </w:del>
      <w:r w:rsidRPr="00F70997">
        <w:rPr>
          <w:i/>
          <w:iCs/>
          <w:noProof/>
          <w:sz w:val="16"/>
          <w:szCs w:val="16"/>
          <w:lang w:val="en-US"/>
        </w:rPr>
        <w:t>2020 2nd Int. Conf. Adv. Comput. Commun. Control Networking,</w:t>
      </w:r>
      <w:r w:rsidRPr="00F70997">
        <w:rPr>
          <w:noProof/>
          <w:sz w:val="16"/>
          <w:szCs w:val="16"/>
          <w:lang w:val="en-US"/>
          <w:rPrChange w:id="4745" w:author="pc" w:date="2021-12-29T21:12:00Z">
            <w:rPr>
              <w:i/>
              <w:iCs/>
              <w:noProof/>
              <w:sz w:val="16"/>
              <w:szCs w:val="24"/>
              <w:lang w:val="en-US"/>
            </w:rPr>
          </w:rPrChange>
        </w:rPr>
        <w:t xml:space="preserve"> </w:t>
      </w:r>
      <w:del w:id="4746" w:author="pc" w:date="2021-12-28T19:05:00Z">
        <w:r w:rsidRPr="00F70997" w:rsidDel="006D5DDB">
          <w:rPr>
            <w:noProof/>
            <w:sz w:val="16"/>
            <w:szCs w:val="16"/>
            <w:lang w:val="en-US"/>
            <w:rPrChange w:id="4747" w:author="pc" w:date="2021-12-29T21:12:00Z">
              <w:rPr>
                <w:i/>
                <w:iCs/>
                <w:noProof/>
                <w:sz w:val="16"/>
                <w:szCs w:val="24"/>
                <w:lang w:val="en-US"/>
              </w:rPr>
            </w:rPrChange>
          </w:rPr>
          <w:delText xml:space="preserve">ICACCCN </w:delText>
        </w:r>
      </w:del>
      <w:r w:rsidRPr="00F70997">
        <w:rPr>
          <w:noProof/>
          <w:sz w:val="16"/>
          <w:szCs w:val="16"/>
          <w:lang w:val="en-US"/>
          <w:rPrChange w:id="4748" w:author="pc" w:date="2021-12-29T21:12:00Z">
            <w:rPr>
              <w:i/>
              <w:iCs/>
              <w:noProof/>
              <w:sz w:val="16"/>
              <w:szCs w:val="24"/>
              <w:lang w:val="en-US"/>
            </w:rPr>
          </w:rPrChange>
        </w:rPr>
        <w:t>2020</w:t>
      </w:r>
      <w:r w:rsidRPr="00F70997">
        <w:rPr>
          <w:noProof/>
          <w:sz w:val="16"/>
          <w:szCs w:val="16"/>
          <w:lang w:val="en-US"/>
        </w:rPr>
        <w:t>, pp. 972–975,</w:t>
      </w:r>
      <w:del w:id="4749" w:author="pc" w:date="2021-12-28T19:06:00Z">
        <w:r w:rsidRPr="00F70997" w:rsidDel="006D5DDB">
          <w:rPr>
            <w:noProof/>
            <w:sz w:val="16"/>
            <w:szCs w:val="16"/>
            <w:lang w:val="en-US"/>
          </w:rPr>
          <w:delText xml:space="preserve"> 2020, </w:delText>
        </w:r>
      </w:del>
      <w:ins w:id="4750" w:author="pc" w:date="2021-12-28T19:06:00Z">
        <w:r w:rsidR="006D5DDB" w:rsidRPr="00F70997">
          <w:rPr>
            <w:noProof/>
            <w:sz w:val="16"/>
            <w:szCs w:val="16"/>
            <w:lang w:val="en-US"/>
          </w:rPr>
          <w:t xml:space="preserve"> </w:t>
        </w:r>
      </w:ins>
      <w:r w:rsidRPr="00F70997">
        <w:rPr>
          <w:noProof/>
          <w:sz w:val="16"/>
          <w:szCs w:val="16"/>
          <w:lang w:val="en-US"/>
        </w:rPr>
        <w:t>doi: 10.1109/ICACCCN51052.2020.9362920.</w:t>
      </w:r>
    </w:p>
    <w:p w14:paraId="6BA47C42" w14:textId="169F236B" w:rsidR="00A53DC7" w:rsidRPr="00F70997" w:rsidRDefault="00A53DC7">
      <w:pPr>
        <w:widowControl w:val="0"/>
        <w:autoSpaceDE w:val="0"/>
        <w:autoSpaceDN w:val="0"/>
        <w:adjustRightInd w:val="0"/>
        <w:ind w:left="357" w:hanging="357"/>
        <w:rPr>
          <w:noProof/>
          <w:sz w:val="16"/>
          <w:szCs w:val="16"/>
          <w:lang w:val="en-US"/>
        </w:rPr>
        <w:pPrChange w:id="4751" w:author="pc" w:date="2021-12-29T13:29:00Z">
          <w:pPr>
            <w:widowControl w:val="0"/>
            <w:autoSpaceDE w:val="0"/>
            <w:autoSpaceDN w:val="0"/>
            <w:adjustRightInd w:val="0"/>
            <w:ind w:left="640" w:hanging="640"/>
          </w:pPr>
        </w:pPrChange>
      </w:pPr>
      <w:r w:rsidRPr="00F70997">
        <w:rPr>
          <w:noProof/>
          <w:sz w:val="16"/>
          <w:szCs w:val="16"/>
          <w:lang w:val="en-US"/>
        </w:rPr>
        <w:t>[19]</w:t>
      </w:r>
      <w:r w:rsidRPr="00F70997">
        <w:rPr>
          <w:noProof/>
          <w:sz w:val="16"/>
          <w:szCs w:val="16"/>
          <w:lang w:val="en-US"/>
        </w:rPr>
        <w:tab/>
        <w:t xml:space="preserve">P. Somaldo, F. A. Ferdiansyah, G. Jati, and W. Jatmiko, “Developing smart </w:t>
      </w:r>
      <w:r w:rsidR="00F7682A" w:rsidRPr="00F70997">
        <w:rPr>
          <w:noProof/>
          <w:sz w:val="16"/>
          <w:szCs w:val="16"/>
          <w:lang w:val="en-US"/>
        </w:rPr>
        <w:t>COVID</w:t>
      </w:r>
      <w:r w:rsidRPr="00F70997">
        <w:rPr>
          <w:noProof/>
          <w:sz w:val="16"/>
          <w:szCs w:val="16"/>
          <w:lang w:val="en-US"/>
        </w:rPr>
        <w:t xml:space="preserve">-19 social distancing surveillance drone using </w:t>
      </w:r>
      <w:del w:id="4752" w:author="Ken" w:date="2021-12-26T16:08:00Z">
        <w:r w:rsidRPr="00F70997" w:rsidDel="00C90314">
          <w:rPr>
            <w:noProof/>
            <w:sz w:val="16"/>
            <w:szCs w:val="16"/>
            <w:lang w:val="en-US"/>
          </w:rPr>
          <w:delText xml:space="preserve">yolo </w:delText>
        </w:r>
      </w:del>
      <w:ins w:id="4753" w:author="Ken" w:date="2021-12-26T16:08:00Z">
        <w:r w:rsidR="00C90314" w:rsidRPr="00F70997">
          <w:rPr>
            <w:noProof/>
            <w:sz w:val="16"/>
            <w:szCs w:val="16"/>
            <w:lang w:val="en-US"/>
          </w:rPr>
          <w:t xml:space="preserve">YOLO </w:t>
        </w:r>
      </w:ins>
      <w:r w:rsidRPr="00F70997">
        <w:rPr>
          <w:noProof/>
          <w:sz w:val="16"/>
          <w:szCs w:val="16"/>
          <w:lang w:val="en-US"/>
        </w:rPr>
        <w:t xml:space="preserve">implemented in robot operating system simulation environment,” </w:t>
      </w:r>
      <w:ins w:id="4754" w:author="pc" w:date="2021-12-28T19:08:00Z">
        <w:r w:rsidR="00F7682A" w:rsidRPr="00F70997">
          <w:rPr>
            <w:i/>
            <w:iCs/>
            <w:noProof/>
            <w:sz w:val="16"/>
            <w:szCs w:val="16"/>
            <w:lang w:val="en-US"/>
          </w:rPr>
          <w:t xml:space="preserve">2020 </w:t>
        </w:r>
      </w:ins>
      <w:r w:rsidRPr="00F70997">
        <w:rPr>
          <w:i/>
          <w:iCs/>
          <w:noProof/>
          <w:sz w:val="16"/>
          <w:szCs w:val="16"/>
          <w:lang w:val="en-US"/>
        </w:rPr>
        <w:t xml:space="preserve">IEEE </w:t>
      </w:r>
      <w:del w:id="4755" w:author="pc" w:date="2021-12-28T19:09:00Z">
        <w:r w:rsidRPr="00F70997" w:rsidDel="00F7682A">
          <w:rPr>
            <w:i/>
            <w:iCs/>
            <w:noProof/>
            <w:sz w:val="16"/>
            <w:szCs w:val="16"/>
            <w:lang w:val="en-US"/>
          </w:rPr>
          <w:delText>Reg.</w:delText>
        </w:r>
      </w:del>
      <w:ins w:id="4756" w:author="pc" w:date="2021-12-28T19:09:00Z">
        <w:r w:rsidR="00F7682A" w:rsidRPr="00F70997">
          <w:rPr>
            <w:i/>
            <w:iCs/>
            <w:noProof/>
            <w:sz w:val="16"/>
            <w:szCs w:val="16"/>
            <w:lang w:val="en-US"/>
          </w:rPr>
          <w:t>8th</w:t>
        </w:r>
      </w:ins>
      <w:r w:rsidRPr="00F70997">
        <w:rPr>
          <w:i/>
          <w:iCs/>
          <w:noProof/>
          <w:sz w:val="16"/>
          <w:szCs w:val="16"/>
          <w:lang w:val="en-US"/>
        </w:rPr>
        <w:t xml:space="preserve"> </w:t>
      </w:r>
      <w:ins w:id="4757" w:author="pc" w:date="2021-12-28T19:09:00Z">
        <w:r w:rsidR="00F7682A" w:rsidRPr="00F70997">
          <w:rPr>
            <w:i/>
            <w:iCs/>
            <w:noProof/>
            <w:sz w:val="16"/>
            <w:szCs w:val="16"/>
            <w:lang w:val="en-US"/>
          </w:rPr>
          <w:t>R</w:t>
        </w:r>
      </w:ins>
      <w:r w:rsidRPr="00F70997">
        <w:rPr>
          <w:i/>
          <w:iCs/>
          <w:noProof/>
          <w:sz w:val="16"/>
          <w:szCs w:val="16"/>
          <w:lang w:val="en-US"/>
        </w:rPr>
        <w:t>10 Humanit</w:t>
      </w:r>
      <w:ins w:id="4758" w:author="pc" w:date="2021-12-28T19:10:00Z">
        <w:r w:rsidR="00F7682A" w:rsidRPr="00F70997">
          <w:rPr>
            <w:i/>
            <w:iCs/>
            <w:noProof/>
            <w:sz w:val="16"/>
            <w:szCs w:val="16"/>
            <w:lang w:val="en-US"/>
          </w:rPr>
          <w:t>arian</w:t>
        </w:r>
      </w:ins>
      <w:del w:id="4759" w:author="pc" w:date="2021-12-28T19:10:00Z">
        <w:r w:rsidRPr="00F70997" w:rsidDel="00F7682A">
          <w:rPr>
            <w:i/>
            <w:iCs/>
            <w:noProof/>
            <w:sz w:val="16"/>
            <w:szCs w:val="16"/>
            <w:lang w:val="en-US"/>
          </w:rPr>
          <w:delText xml:space="preserve">. </w:delText>
        </w:r>
      </w:del>
      <w:ins w:id="4760" w:author="pc" w:date="2021-12-28T19:10:00Z">
        <w:r w:rsidR="00F7682A" w:rsidRPr="00F70997">
          <w:rPr>
            <w:i/>
            <w:iCs/>
            <w:noProof/>
            <w:sz w:val="16"/>
            <w:szCs w:val="16"/>
            <w:lang w:val="en-US"/>
          </w:rPr>
          <w:t xml:space="preserve"> </w:t>
        </w:r>
      </w:ins>
      <w:r w:rsidRPr="00F70997">
        <w:rPr>
          <w:i/>
          <w:iCs/>
          <w:noProof/>
          <w:sz w:val="16"/>
          <w:szCs w:val="16"/>
          <w:lang w:val="en-US"/>
        </w:rPr>
        <w:t>Technol. Conf.</w:t>
      </w:r>
      <w:del w:id="4761" w:author="pc" w:date="2021-12-28T19:10:00Z">
        <w:r w:rsidRPr="00F70997" w:rsidDel="00F7682A">
          <w:rPr>
            <w:i/>
            <w:iCs/>
            <w:noProof/>
            <w:sz w:val="16"/>
            <w:szCs w:val="16"/>
            <w:lang w:val="en-US"/>
          </w:rPr>
          <w:delText xml:space="preserve"> R10-HTC</w:delText>
        </w:r>
        <w:r w:rsidRPr="00F70997" w:rsidDel="00F7682A">
          <w:rPr>
            <w:noProof/>
            <w:sz w:val="16"/>
            <w:szCs w:val="16"/>
            <w:lang w:val="en-US"/>
          </w:rPr>
          <w:delText>, vol. 2020-December</w:delText>
        </w:r>
      </w:del>
      <w:r w:rsidRPr="00F70997">
        <w:rPr>
          <w:noProof/>
          <w:sz w:val="16"/>
          <w:szCs w:val="16"/>
          <w:lang w:val="en-US"/>
        </w:rPr>
        <w:t>, 2020, doi: 10.1109/R10-HTC49770.2020.9357040.</w:t>
      </w:r>
    </w:p>
    <w:p w14:paraId="203FEDDC" w14:textId="5FDA864E" w:rsidR="00A53DC7" w:rsidRPr="00F70997" w:rsidRDefault="00A53DC7">
      <w:pPr>
        <w:widowControl w:val="0"/>
        <w:autoSpaceDE w:val="0"/>
        <w:autoSpaceDN w:val="0"/>
        <w:adjustRightInd w:val="0"/>
        <w:ind w:left="357" w:hanging="357"/>
        <w:rPr>
          <w:noProof/>
          <w:sz w:val="16"/>
          <w:szCs w:val="16"/>
          <w:lang w:val="en-US"/>
        </w:rPr>
        <w:pPrChange w:id="4762" w:author="pc" w:date="2021-12-29T13:29:00Z">
          <w:pPr>
            <w:widowControl w:val="0"/>
            <w:autoSpaceDE w:val="0"/>
            <w:autoSpaceDN w:val="0"/>
            <w:adjustRightInd w:val="0"/>
            <w:ind w:left="640" w:hanging="640"/>
          </w:pPr>
        </w:pPrChange>
      </w:pPr>
      <w:r w:rsidRPr="00F70997">
        <w:rPr>
          <w:noProof/>
          <w:sz w:val="16"/>
          <w:szCs w:val="16"/>
          <w:lang w:val="en-US"/>
        </w:rPr>
        <w:t>[20]</w:t>
      </w:r>
      <w:r w:rsidRPr="00F70997">
        <w:rPr>
          <w:noProof/>
          <w:sz w:val="16"/>
          <w:szCs w:val="16"/>
          <w:lang w:val="en-US"/>
        </w:rPr>
        <w:tab/>
        <w:t xml:space="preserve">A. Gad, G. Elbary, M. Alkhedher, and M. Ghazal, “Vision-based approach for automated social distance violators detection,” </w:t>
      </w:r>
      <w:r w:rsidRPr="00F70997">
        <w:rPr>
          <w:i/>
          <w:iCs/>
          <w:noProof/>
          <w:sz w:val="16"/>
          <w:szCs w:val="16"/>
          <w:lang w:val="en-US"/>
        </w:rPr>
        <w:t>2020 Int. Conf. Innov. Intell. Informatics</w:t>
      </w:r>
      <w:del w:id="4763" w:author="pc" w:date="2021-12-28T19:12:00Z">
        <w:r w:rsidRPr="00F70997" w:rsidDel="002F2F47">
          <w:rPr>
            <w:i/>
            <w:iCs/>
            <w:noProof/>
            <w:sz w:val="16"/>
            <w:szCs w:val="16"/>
            <w:lang w:val="en-US"/>
          </w:rPr>
          <w:delText xml:space="preserve">, </w:delText>
        </w:r>
      </w:del>
      <w:ins w:id="4764" w:author="pc" w:date="2021-12-28T19:12:00Z">
        <w:r w:rsidR="002F2F47" w:rsidRPr="00F70997">
          <w:rPr>
            <w:i/>
            <w:iCs/>
            <w:noProof/>
            <w:sz w:val="16"/>
            <w:szCs w:val="16"/>
            <w:lang w:val="en-US"/>
          </w:rPr>
          <w:t xml:space="preserve"> </w:t>
        </w:r>
      </w:ins>
      <w:r w:rsidRPr="00F70997">
        <w:rPr>
          <w:i/>
          <w:iCs/>
          <w:noProof/>
          <w:sz w:val="16"/>
          <w:szCs w:val="16"/>
          <w:lang w:val="en-US"/>
        </w:rPr>
        <w:t>Comput. Technol.</w:t>
      </w:r>
      <w:ins w:id="4765" w:author="pc" w:date="2021-12-28T19:12:00Z">
        <w:r w:rsidR="002F2F47" w:rsidRPr="00F70997">
          <w:rPr>
            <w:i/>
            <w:iCs/>
            <w:noProof/>
            <w:sz w:val="16"/>
            <w:szCs w:val="16"/>
            <w:lang w:val="en-US"/>
          </w:rPr>
          <w:t>,</w:t>
        </w:r>
      </w:ins>
      <w:del w:id="4766" w:author="pc" w:date="2021-12-28T19:12:00Z">
        <w:r w:rsidRPr="00F70997" w:rsidDel="002F2F47">
          <w:rPr>
            <w:noProof/>
            <w:sz w:val="16"/>
            <w:szCs w:val="16"/>
            <w:lang w:val="en-US"/>
            <w:rPrChange w:id="4767" w:author="pc" w:date="2021-12-29T21:12:00Z">
              <w:rPr>
                <w:i/>
                <w:iCs/>
                <w:noProof/>
                <w:sz w:val="16"/>
                <w:szCs w:val="24"/>
                <w:lang w:val="en-US"/>
              </w:rPr>
            </w:rPrChange>
          </w:rPr>
          <w:delText xml:space="preserve"> 3ICT </w:delText>
        </w:r>
      </w:del>
      <w:ins w:id="4768" w:author="pc" w:date="2021-12-28T19:13:00Z">
        <w:r w:rsidR="002F2F47" w:rsidRPr="00F70997">
          <w:rPr>
            <w:noProof/>
            <w:sz w:val="16"/>
            <w:szCs w:val="16"/>
            <w:lang w:val="en-US"/>
          </w:rPr>
          <w:t xml:space="preserve"> </w:t>
        </w:r>
      </w:ins>
      <w:r w:rsidRPr="00F70997">
        <w:rPr>
          <w:noProof/>
          <w:sz w:val="16"/>
          <w:szCs w:val="16"/>
          <w:lang w:val="en-US"/>
          <w:rPrChange w:id="4769" w:author="pc" w:date="2021-12-29T21:12:00Z">
            <w:rPr>
              <w:i/>
              <w:iCs/>
              <w:noProof/>
              <w:sz w:val="16"/>
              <w:szCs w:val="24"/>
              <w:lang w:val="en-US"/>
            </w:rPr>
          </w:rPrChange>
        </w:rPr>
        <w:t>2020</w:t>
      </w:r>
      <w:r w:rsidRPr="00F70997">
        <w:rPr>
          <w:noProof/>
          <w:sz w:val="16"/>
          <w:szCs w:val="16"/>
          <w:lang w:val="en-US"/>
        </w:rPr>
        <w:t xml:space="preserve">, </w:t>
      </w:r>
      <w:del w:id="4770" w:author="pc" w:date="2021-12-28T19:14:00Z">
        <w:r w:rsidRPr="00F70997" w:rsidDel="002F2F47">
          <w:rPr>
            <w:noProof/>
            <w:sz w:val="16"/>
            <w:szCs w:val="16"/>
            <w:lang w:val="en-US"/>
          </w:rPr>
          <w:delText xml:space="preserve">pp. 0–4, </w:delText>
        </w:r>
      </w:del>
      <w:del w:id="4771" w:author="pc" w:date="2021-12-28T19:13:00Z">
        <w:r w:rsidRPr="00F70997" w:rsidDel="002F2F47">
          <w:rPr>
            <w:noProof/>
            <w:sz w:val="16"/>
            <w:szCs w:val="16"/>
            <w:lang w:val="en-US"/>
          </w:rPr>
          <w:delText xml:space="preserve">2020, </w:delText>
        </w:r>
      </w:del>
      <w:r w:rsidRPr="00F70997">
        <w:rPr>
          <w:noProof/>
          <w:sz w:val="16"/>
          <w:szCs w:val="16"/>
          <w:lang w:val="en-US"/>
        </w:rPr>
        <w:t>doi: 10.1109/3ICT51146.2020.9311969.</w:t>
      </w:r>
    </w:p>
    <w:p w14:paraId="4F94CA64" w14:textId="4120043C" w:rsidR="00A53DC7" w:rsidRPr="00F70997" w:rsidRDefault="00A53DC7">
      <w:pPr>
        <w:widowControl w:val="0"/>
        <w:autoSpaceDE w:val="0"/>
        <w:autoSpaceDN w:val="0"/>
        <w:adjustRightInd w:val="0"/>
        <w:ind w:left="357" w:hanging="357"/>
        <w:rPr>
          <w:noProof/>
          <w:sz w:val="16"/>
          <w:szCs w:val="16"/>
          <w:lang w:val="en-US"/>
        </w:rPr>
        <w:pPrChange w:id="4772" w:author="pc" w:date="2021-12-29T13:29:00Z">
          <w:pPr>
            <w:widowControl w:val="0"/>
            <w:autoSpaceDE w:val="0"/>
            <w:autoSpaceDN w:val="0"/>
            <w:adjustRightInd w:val="0"/>
            <w:ind w:left="640" w:hanging="640"/>
          </w:pPr>
        </w:pPrChange>
      </w:pPr>
      <w:r w:rsidRPr="00F70997">
        <w:rPr>
          <w:noProof/>
          <w:sz w:val="16"/>
          <w:szCs w:val="16"/>
          <w:lang w:val="en-US"/>
        </w:rPr>
        <w:t>[21]</w:t>
      </w:r>
      <w:r w:rsidRPr="00F70997">
        <w:rPr>
          <w:noProof/>
          <w:sz w:val="16"/>
          <w:szCs w:val="16"/>
          <w:lang w:val="en-US"/>
        </w:rPr>
        <w:tab/>
        <w:t>F. A. A. Naqiyuddin, W. Mansor, N. M. Sallehuddin, M. N. S. M</w:t>
      </w:r>
      <w:ins w:id="4773" w:author="pc" w:date="2021-12-28T19:17:00Z">
        <w:r w:rsidR="00B56A5D" w:rsidRPr="00F70997">
          <w:rPr>
            <w:noProof/>
            <w:sz w:val="16"/>
            <w:szCs w:val="16"/>
            <w:lang w:val="en-US"/>
          </w:rPr>
          <w:t>.</w:t>
        </w:r>
      </w:ins>
      <w:del w:id="4774" w:author="pc" w:date="2021-12-28T19:17:00Z">
        <w:r w:rsidRPr="00F70997" w:rsidDel="00B56A5D">
          <w:rPr>
            <w:noProof/>
            <w:sz w:val="16"/>
            <w:szCs w:val="16"/>
            <w:lang w:val="en-US"/>
          </w:rPr>
          <w:delText xml:space="preserve">ohd </w:delText>
        </w:r>
      </w:del>
      <w:ins w:id="4775" w:author="pc" w:date="2021-12-28T19:17:00Z">
        <w:r w:rsidR="00B56A5D" w:rsidRPr="00F70997">
          <w:rPr>
            <w:noProof/>
            <w:sz w:val="16"/>
            <w:szCs w:val="16"/>
            <w:lang w:val="en-US"/>
          </w:rPr>
          <w:t xml:space="preserve"> </w:t>
        </w:r>
      </w:ins>
      <w:r w:rsidRPr="00F70997">
        <w:rPr>
          <w:noProof/>
          <w:sz w:val="16"/>
          <w:szCs w:val="16"/>
          <w:lang w:val="en-US"/>
        </w:rPr>
        <w:t xml:space="preserve">Johari, M. A. S. Shazlan, and A. N. Bakar, “Wearable social distancing detection system,” </w:t>
      </w:r>
      <w:r w:rsidRPr="00F70997">
        <w:rPr>
          <w:i/>
          <w:iCs/>
          <w:noProof/>
          <w:sz w:val="16"/>
          <w:szCs w:val="16"/>
          <w:lang w:val="en-US"/>
        </w:rPr>
        <w:t>2020 IEEE Int. RF Microw. Conf.</w:t>
      </w:r>
      <w:ins w:id="4776" w:author="pc" w:date="2021-12-28T19:18:00Z">
        <w:r w:rsidR="00B56A5D" w:rsidRPr="00F70997">
          <w:rPr>
            <w:i/>
            <w:iCs/>
            <w:noProof/>
            <w:sz w:val="16"/>
            <w:szCs w:val="16"/>
            <w:lang w:val="en-US"/>
          </w:rPr>
          <w:t xml:space="preserve">, </w:t>
        </w:r>
        <w:r w:rsidR="00B56A5D" w:rsidRPr="00F70997">
          <w:rPr>
            <w:noProof/>
            <w:sz w:val="16"/>
            <w:szCs w:val="16"/>
            <w:lang w:val="en-US"/>
          </w:rPr>
          <w:t>2020,</w:t>
        </w:r>
      </w:ins>
      <w:r w:rsidRPr="00F70997">
        <w:rPr>
          <w:i/>
          <w:iCs/>
          <w:noProof/>
          <w:sz w:val="16"/>
          <w:szCs w:val="16"/>
          <w:lang w:val="en-US"/>
        </w:rPr>
        <w:t xml:space="preserve"> </w:t>
      </w:r>
      <w:del w:id="4777" w:author="pc" w:date="2021-12-28T19:18:00Z">
        <w:r w:rsidRPr="00F70997" w:rsidDel="00B56A5D">
          <w:rPr>
            <w:i/>
            <w:iCs/>
            <w:noProof/>
            <w:sz w:val="16"/>
            <w:szCs w:val="16"/>
            <w:lang w:val="en-US"/>
          </w:rPr>
          <w:delText>RFM 2020 - Proceeding</w:delText>
        </w:r>
        <w:r w:rsidRPr="00F70997" w:rsidDel="00B56A5D">
          <w:rPr>
            <w:noProof/>
            <w:sz w:val="16"/>
            <w:szCs w:val="16"/>
            <w:lang w:val="en-US"/>
          </w:rPr>
          <w:delText xml:space="preserve">, </w:delText>
        </w:r>
      </w:del>
      <w:del w:id="4778" w:author="pc" w:date="2021-12-28T19:19:00Z">
        <w:r w:rsidRPr="00F70997" w:rsidDel="00B56A5D">
          <w:rPr>
            <w:noProof/>
            <w:sz w:val="16"/>
            <w:szCs w:val="16"/>
            <w:lang w:val="en-US"/>
          </w:rPr>
          <w:delText xml:space="preserve">pp. 5–8, 2020, </w:delText>
        </w:r>
      </w:del>
      <w:r w:rsidRPr="00F70997">
        <w:rPr>
          <w:noProof/>
          <w:sz w:val="16"/>
          <w:szCs w:val="16"/>
          <w:lang w:val="en-US"/>
        </w:rPr>
        <w:t>doi: 10.1109/RFM50841.2020.9344786.</w:t>
      </w:r>
    </w:p>
    <w:p w14:paraId="1A254462" w14:textId="39F359DD" w:rsidR="00A53DC7" w:rsidRPr="00F70997" w:rsidRDefault="00A53DC7">
      <w:pPr>
        <w:widowControl w:val="0"/>
        <w:autoSpaceDE w:val="0"/>
        <w:autoSpaceDN w:val="0"/>
        <w:adjustRightInd w:val="0"/>
        <w:ind w:left="357" w:hanging="357"/>
        <w:rPr>
          <w:noProof/>
          <w:sz w:val="16"/>
          <w:szCs w:val="16"/>
          <w:lang w:val="en-US"/>
        </w:rPr>
        <w:pPrChange w:id="4779" w:author="pc" w:date="2021-12-29T13:29:00Z">
          <w:pPr>
            <w:widowControl w:val="0"/>
            <w:autoSpaceDE w:val="0"/>
            <w:autoSpaceDN w:val="0"/>
            <w:adjustRightInd w:val="0"/>
            <w:ind w:left="640" w:hanging="640"/>
          </w:pPr>
        </w:pPrChange>
      </w:pPr>
      <w:r w:rsidRPr="00F70997">
        <w:rPr>
          <w:noProof/>
          <w:sz w:val="16"/>
          <w:szCs w:val="16"/>
          <w:lang w:val="en-US"/>
        </w:rPr>
        <w:t>[22]</w:t>
      </w:r>
      <w:r w:rsidRPr="00F70997">
        <w:rPr>
          <w:noProof/>
          <w:sz w:val="16"/>
          <w:szCs w:val="16"/>
          <w:lang w:val="en-US"/>
        </w:rPr>
        <w:tab/>
        <w:t xml:space="preserve">“Traccar - modern </w:t>
      </w:r>
      <w:del w:id="4780" w:author="Ken" w:date="2021-12-26T16:09:00Z">
        <w:r w:rsidRPr="00F70997" w:rsidDel="00C90314">
          <w:rPr>
            <w:noProof/>
            <w:sz w:val="16"/>
            <w:szCs w:val="16"/>
            <w:lang w:val="en-US"/>
          </w:rPr>
          <w:delText xml:space="preserve">gps </w:delText>
        </w:r>
      </w:del>
      <w:ins w:id="4781" w:author="Ken" w:date="2021-12-26T16:09:00Z">
        <w:r w:rsidR="00C90314" w:rsidRPr="00F70997">
          <w:rPr>
            <w:noProof/>
            <w:sz w:val="16"/>
            <w:szCs w:val="16"/>
            <w:lang w:val="en-US"/>
          </w:rPr>
          <w:t xml:space="preserve">GPS </w:t>
        </w:r>
      </w:ins>
      <w:r w:rsidRPr="00F70997">
        <w:rPr>
          <w:noProof/>
          <w:sz w:val="16"/>
          <w:szCs w:val="16"/>
          <w:lang w:val="en-US"/>
        </w:rPr>
        <w:t>tracking platform.” https://www.traccar.org/</w:t>
      </w:r>
      <w:ins w:id="4782" w:author="pc" w:date="2021-12-28T19:21:00Z">
        <w:r w:rsidR="001C1D5B" w:rsidRPr="00F70997">
          <w:rPr>
            <w:noProof/>
            <w:sz w:val="16"/>
            <w:szCs w:val="16"/>
            <w:lang w:val="en-US"/>
          </w:rPr>
          <w:t xml:space="preserve"> (accessed Dec. 28, 2021).</w:t>
        </w:r>
      </w:ins>
    </w:p>
    <w:p w14:paraId="22BD2637" w14:textId="1193BD13" w:rsidR="00A53DC7" w:rsidRPr="00F70997" w:rsidDel="00CD59FB" w:rsidRDefault="00A53DC7">
      <w:pPr>
        <w:widowControl w:val="0"/>
        <w:autoSpaceDE w:val="0"/>
        <w:autoSpaceDN w:val="0"/>
        <w:adjustRightInd w:val="0"/>
        <w:ind w:left="357" w:hanging="357"/>
        <w:rPr>
          <w:del w:id="4783" w:author="pc" w:date="2021-12-28T19:26:00Z"/>
          <w:noProof/>
          <w:sz w:val="16"/>
          <w:szCs w:val="16"/>
          <w:lang w:val="en-US"/>
        </w:rPr>
        <w:pPrChange w:id="4784" w:author="pc" w:date="2021-12-29T13:29:00Z">
          <w:pPr>
            <w:widowControl w:val="0"/>
            <w:autoSpaceDE w:val="0"/>
            <w:autoSpaceDN w:val="0"/>
            <w:adjustRightInd w:val="0"/>
            <w:ind w:left="369" w:hanging="369"/>
          </w:pPr>
        </w:pPrChange>
      </w:pPr>
      <w:r w:rsidRPr="00F70997">
        <w:rPr>
          <w:noProof/>
          <w:sz w:val="16"/>
          <w:szCs w:val="16"/>
          <w:lang w:val="en-US"/>
        </w:rPr>
        <w:t>[23]</w:t>
      </w:r>
      <w:r w:rsidRPr="00F70997">
        <w:rPr>
          <w:noProof/>
          <w:sz w:val="16"/>
          <w:szCs w:val="16"/>
          <w:lang w:val="en-US"/>
        </w:rPr>
        <w:tab/>
        <w:t>“</w:t>
      </w:r>
      <w:ins w:id="4785" w:author="pc" w:date="2021-12-28T19:26:00Z">
        <w:r w:rsidR="001C1D5B" w:rsidRPr="00F70997">
          <w:rPr>
            <w:noProof/>
            <w:sz w:val="16"/>
            <w:szCs w:val="16"/>
            <w:lang w:val="en-US"/>
          </w:rPr>
          <w:t>Trial Methodologies</w:t>
        </w:r>
        <w:r w:rsidR="00CD59FB" w:rsidRPr="00F70997">
          <w:rPr>
            <w:noProof/>
            <w:sz w:val="16"/>
            <w:szCs w:val="16"/>
            <w:lang w:val="en-US"/>
          </w:rPr>
          <w:t>.</w:t>
        </w:r>
      </w:ins>
      <w:del w:id="4786" w:author="pc" w:date="2021-12-28T19:24:00Z">
        <w:r w:rsidRPr="00F70997" w:rsidDel="001C1D5B">
          <w:rPr>
            <w:noProof/>
            <w:sz w:val="16"/>
            <w:szCs w:val="16"/>
            <w:lang w:val="en-US"/>
          </w:rPr>
          <w:delText>The opentrace project.</w:delText>
        </w:r>
      </w:del>
      <w:r w:rsidRPr="00F70997">
        <w:rPr>
          <w:noProof/>
          <w:sz w:val="16"/>
          <w:szCs w:val="16"/>
          <w:lang w:val="en-US"/>
        </w:rPr>
        <w:t xml:space="preserve">” </w:t>
      </w:r>
      <w:ins w:id="4787" w:author="pc" w:date="2021-12-28T19:26:00Z">
        <w:r w:rsidR="00CD59FB" w:rsidRPr="00F70997">
          <w:rPr>
            <w:noProof/>
            <w:sz w:val="16"/>
            <w:szCs w:val="16"/>
            <w:lang w:val="en-US"/>
          </w:rPr>
          <w:t>https://github.com/opentrace-community/opentrace-calibration/blob/master/Trial Methodologies.md (accessed Dec. 28, 2021).</w:t>
        </w:r>
      </w:ins>
      <w:del w:id="4788" w:author="pc" w:date="2021-12-28T19:26:00Z">
        <w:r w:rsidRPr="00F70997" w:rsidDel="00CD59FB">
          <w:rPr>
            <w:noProof/>
            <w:sz w:val="16"/>
            <w:szCs w:val="16"/>
            <w:lang w:val="en-US"/>
          </w:rPr>
          <w:delText>https://github.com/opentrace-community/opentrace-calibration/blob/master/Trial Methodologies.md</w:delText>
        </w:r>
      </w:del>
    </w:p>
    <w:p w14:paraId="6BC92AD0" w14:textId="77777777" w:rsidR="00CD59FB" w:rsidRPr="00F70997" w:rsidRDefault="00CD59FB">
      <w:pPr>
        <w:widowControl w:val="0"/>
        <w:autoSpaceDE w:val="0"/>
        <w:autoSpaceDN w:val="0"/>
        <w:adjustRightInd w:val="0"/>
        <w:ind w:left="357" w:hanging="357"/>
        <w:rPr>
          <w:ins w:id="4789" w:author="pc" w:date="2021-12-28T19:26:00Z"/>
          <w:noProof/>
          <w:sz w:val="16"/>
          <w:szCs w:val="16"/>
          <w:lang w:val="en-US"/>
        </w:rPr>
        <w:pPrChange w:id="4790" w:author="pc" w:date="2021-12-29T13:29:00Z">
          <w:pPr>
            <w:widowControl w:val="0"/>
            <w:autoSpaceDE w:val="0"/>
            <w:autoSpaceDN w:val="0"/>
            <w:adjustRightInd w:val="0"/>
            <w:ind w:left="640" w:hanging="640"/>
          </w:pPr>
        </w:pPrChange>
      </w:pPr>
    </w:p>
    <w:p w14:paraId="4D6FD1D0" w14:textId="1D187E44" w:rsidR="00A53DC7" w:rsidRPr="00F70997" w:rsidRDefault="00A53DC7">
      <w:pPr>
        <w:widowControl w:val="0"/>
        <w:autoSpaceDE w:val="0"/>
        <w:autoSpaceDN w:val="0"/>
        <w:adjustRightInd w:val="0"/>
        <w:ind w:left="357" w:hanging="357"/>
        <w:rPr>
          <w:noProof/>
          <w:sz w:val="16"/>
          <w:szCs w:val="16"/>
          <w:lang w:val="en-US"/>
        </w:rPr>
        <w:pPrChange w:id="4791" w:author="pc" w:date="2021-12-29T13:29:00Z">
          <w:pPr>
            <w:widowControl w:val="0"/>
            <w:autoSpaceDE w:val="0"/>
            <w:autoSpaceDN w:val="0"/>
            <w:adjustRightInd w:val="0"/>
            <w:ind w:left="640" w:hanging="640"/>
          </w:pPr>
        </w:pPrChange>
      </w:pPr>
      <w:r w:rsidRPr="00F70997">
        <w:rPr>
          <w:noProof/>
          <w:sz w:val="16"/>
          <w:szCs w:val="16"/>
          <w:lang w:val="en-US"/>
        </w:rPr>
        <w:t>[24]</w:t>
      </w:r>
      <w:r w:rsidRPr="00F70997">
        <w:rPr>
          <w:noProof/>
          <w:sz w:val="16"/>
          <w:szCs w:val="16"/>
          <w:lang w:val="en-US"/>
        </w:rPr>
        <w:tab/>
        <w:t xml:space="preserve">Z. Ozdemir and B. Tugrul, “Geofencing on the real-time </w:t>
      </w:r>
      <w:del w:id="4792" w:author="Ken" w:date="2021-12-26T16:09:00Z">
        <w:r w:rsidRPr="00F70997" w:rsidDel="00C90314">
          <w:rPr>
            <w:noProof/>
            <w:sz w:val="16"/>
            <w:szCs w:val="16"/>
            <w:lang w:val="en-US"/>
          </w:rPr>
          <w:delText xml:space="preserve">gps </w:delText>
        </w:r>
      </w:del>
      <w:ins w:id="4793" w:author="Ken" w:date="2021-12-26T16:09:00Z">
        <w:r w:rsidR="00C90314" w:rsidRPr="00F70997">
          <w:rPr>
            <w:noProof/>
            <w:sz w:val="16"/>
            <w:szCs w:val="16"/>
            <w:lang w:val="en-US"/>
          </w:rPr>
          <w:t xml:space="preserve">GPS </w:t>
        </w:r>
      </w:ins>
      <w:r w:rsidRPr="00F70997">
        <w:rPr>
          <w:noProof/>
          <w:sz w:val="16"/>
          <w:szCs w:val="16"/>
          <w:lang w:val="en-US"/>
        </w:rPr>
        <w:t xml:space="preserve">tracking system and improving </w:t>
      </w:r>
      <w:del w:id="4794" w:author="Ken" w:date="2021-12-26T16:09:00Z">
        <w:r w:rsidRPr="00F70997" w:rsidDel="00C90314">
          <w:rPr>
            <w:noProof/>
            <w:sz w:val="16"/>
            <w:szCs w:val="16"/>
            <w:lang w:val="en-US"/>
          </w:rPr>
          <w:delText xml:space="preserve">gps </w:delText>
        </w:r>
      </w:del>
      <w:ins w:id="4795" w:author="Ken" w:date="2021-12-26T16:09:00Z">
        <w:r w:rsidR="00C90314" w:rsidRPr="00F70997">
          <w:rPr>
            <w:noProof/>
            <w:sz w:val="16"/>
            <w:szCs w:val="16"/>
            <w:lang w:val="en-US"/>
          </w:rPr>
          <w:t xml:space="preserve">GPS </w:t>
        </w:r>
      </w:ins>
      <w:r w:rsidRPr="00F70997">
        <w:rPr>
          <w:noProof/>
          <w:sz w:val="16"/>
          <w:szCs w:val="16"/>
          <w:lang w:val="en-US"/>
        </w:rPr>
        <w:t xml:space="preserve">accuracy with moving average, </w:t>
      </w:r>
      <w:ins w:id="4796" w:author="Ken" w:date="2021-12-26T16:08:00Z">
        <w:r w:rsidR="00C90314" w:rsidRPr="00F70997">
          <w:rPr>
            <w:noProof/>
            <w:sz w:val="16"/>
            <w:szCs w:val="16"/>
            <w:lang w:val="en-US"/>
          </w:rPr>
          <w:t>K</w:t>
        </w:r>
      </w:ins>
      <w:del w:id="4797" w:author="Ken" w:date="2021-12-26T16:08:00Z">
        <w:r w:rsidRPr="00F70997" w:rsidDel="00C90314">
          <w:rPr>
            <w:noProof/>
            <w:sz w:val="16"/>
            <w:szCs w:val="16"/>
            <w:lang w:val="en-US"/>
          </w:rPr>
          <w:delText>k</w:delText>
        </w:r>
      </w:del>
      <w:r w:rsidRPr="00F70997">
        <w:rPr>
          <w:noProof/>
          <w:sz w:val="16"/>
          <w:szCs w:val="16"/>
          <w:lang w:val="en-US"/>
        </w:rPr>
        <w:t xml:space="preserve">alman filter and logistic regression analysis,” </w:t>
      </w:r>
      <w:ins w:id="4798" w:author="pc" w:date="2021-12-28T19:28:00Z">
        <w:r w:rsidR="009C06BA" w:rsidRPr="00F70997">
          <w:rPr>
            <w:i/>
            <w:iCs/>
            <w:noProof/>
            <w:sz w:val="16"/>
            <w:szCs w:val="16"/>
            <w:lang w:val="en-US"/>
          </w:rPr>
          <w:t xml:space="preserve">2019 </w:t>
        </w:r>
      </w:ins>
      <w:r w:rsidRPr="00F70997">
        <w:rPr>
          <w:i/>
          <w:iCs/>
          <w:noProof/>
          <w:sz w:val="16"/>
          <w:szCs w:val="16"/>
          <w:lang w:val="en-US"/>
        </w:rPr>
        <w:t>3rd Int. Symp. Multidiscip. Stud. Innov. Technol.</w:t>
      </w:r>
      <w:ins w:id="4799" w:author="pc" w:date="2021-12-28T19:29:00Z">
        <w:r w:rsidR="009C06BA" w:rsidRPr="00F70997">
          <w:rPr>
            <w:i/>
            <w:iCs/>
            <w:noProof/>
            <w:sz w:val="16"/>
            <w:szCs w:val="16"/>
            <w:lang w:val="en-US"/>
          </w:rPr>
          <w:t>,</w:t>
        </w:r>
      </w:ins>
      <w:del w:id="4800" w:author="pc" w:date="2021-12-28T19:29:00Z">
        <w:r w:rsidRPr="00F70997" w:rsidDel="009C06BA">
          <w:rPr>
            <w:i/>
            <w:iCs/>
            <w:noProof/>
            <w:sz w:val="16"/>
            <w:szCs w:val="16"/>
            <w:lang w:val="en-US"/>
          </w:rPr>
          <w:delText xml:space="preserve"> ISMSIT 2019 - Proc.</w:delText>
        </w:r>
        <w:r w:rsidRPr="00F70997" w:rsidDel="009C06BA">
          <w:rPr>
            <w:noProof/>
            <w:sz w:val="16"/>
            <w:szCs w:val="16"/>
            <w:lang w:val="en-US"/>
          </w:rPr>
          <w:delText xml:space="preserve">, </w:delText>
        </w:r>
      </w:del>
      <w:ins w:id="4801" w:author="pc" w:date="2021-12-28T19:29:00Z">
        <w:r w:rsidR="009C06BA" w:rsidRPr="00F70997">
          <w:rPr>
            <w:noProof/>
            <w:sz w:val="16"/>
            <w:szCs w:val="16"/>
            <w:lang w:val="en-US"/>
          </w:rPr>
          <w:t xml:space="preserve"> </w:t>
        </w:r>
      </w:ins>
      <w:r w:rsidRPr="00F70997">
        <w:rPr>
          <w:noProof/>
          <w:sz w:val="16"/>
          <w:szCs w:val="16"/>
          <w:lang w:val="en-US"/>
        </w:rPr>
        <w:t>2019, doi: 10.1109/ISMSIT.2019.8932766.</w:t>
      </w:r>
    </w:p>
    <w:p w14:paraId="55D0FD7D" w14:textId="69E8EC7E" w:rsidR="00A53DC7" w:rsidRPr="00F70997" w:rsidRDefault="00A53DC7">
      <w:pPr>
        <w:widowControl w:val="0"/>
        <w:autoSpaceDE w:val="0"/>
        <w:autoSpaceDN w:val="0"/>
        <w:adjustRightInd w:val="0"/>
        <w:ind w:left="357" w:hanging="357"/>
        <w:rPr>
          <w:noProof/>
          <w:sz w:val="16"/>
          <w:szCs w:val="16"/>
          <w:lang w:val="en-US"/>
        </w:rPr>
        <w:pPrChange w:id="4802" w:author="pc" w:date="2021-12-29T13:29:00Z">
          <w:pPr>
            <w:widowControl w:val="0"/>
            <w:autoSpaceDE w:val="0"/>
            <w:autoSpaceDN w:val="0"/>
            <w:adjustRightInd w:val="0"/>
            <w:ind w:left="640" w:hanging="640"/>
          </w:pPr>
        </w:pPrChange>
      </w:pPr>
      <w:r w:rsidRPr="00F70997">
        <w:rPr>
          <w:noProof/>
          <w:sz w:val="16"/>
          <w:szCs w:val="16"/>
          <w:lang w:val="en-US"/>
        </w:rPr>
        <w:t>[25]</w:t>
      </w:r>
      <w:r w:rsidRPr="00F70997">
        <w:rPr>
          <w:noProof/>
          <w:sz w:val="16"/>
          <w:szCs w:val="16"/>
          <w:lang w:val="en-US"/>
        </w:rPr>
        <w:tab/>
        <w:t>P. Chunhakam, P. Pummarin, P. Jeen-Im, P. Wardkien, P. Wisartpong, and K. Lertteerada, “GPS posit</w:t>
      </w:r>
      <w:ins w:id="4803" w:author="Ken" w:date="2021-12-26T16:08:00Z">
        <w:r w:rsidR="00C90314" w:rsidRPr="00F70997">
          <w:rPr>
            <w:noProof/>
            <w:sz w:val="16"/>
            <w:szCs w:val="16"/>
            <w:lang w:val="en-US"/>
          </w:rPr>
          <w:t>i</w:t>
        </w:r>
      </w:ins>
      <w:r w:rsidRPr="00F70997">
        <w:rPr>
          <w:noProof/>
          <w:sz w:val="16"/>
          <w:szCs w:val="16"/>
          <w:lang w:val="en-US"/>
        </w:rPr>
        <w:t xml:space="preserve">on predicting system by </w:t>
      </w:r>
      <w:ins w:id="4804" w:author="Ken" w:date="2021-12-26T16:08:00Z">
        <w:r w:rsidR="00C90314" w:rsidRPr="00F70997">
          <w:rPr>
            <w:noProof/>
            <w:sz w:val="16"/>
            <w:szCs w:val="16"/>
            <w:lang w:val="en-US"/>
          </w:rPr>
          <w:t>K</w:t>
        </w:r>
      </w:ins>
      <w:del w:id="4805" w:author="Ken" w:date="2021-12-26T16:08:00Z">
        <w:r w:rsidRPr="00F70997" w:rsidDel="00C90314">
          <w:rPr>
            <w:noProof/>
            <w:sz w:val="16"/>
            <w:szCs w:val="16"/>
            <w:lang w:val="en-US"/>
          </w:rPr>
          <w:delText>k</w:delText>
        </w:r>
      </w:del>
      <w:r w:rsidRPr="00F70997">
        <w:rPr>
          <w:noProof/>
          <w:sz w:val="16"/>
          <w:szCs w:val="16"/>
          <w:lang w:val="en-US"/>
        </w:rPr>
        <w:t xml:space="preserve">alman filter with velocity from </w:t>
      </w:r>
      <w:del w:id="4806" w:author="Ken" w:date="2021-12-26T16:08:00Z">
        <w:r w:rsidRPr="00F70997" w:rsidDel="00C90314">
          <w:rPr>
            <w:noProof/>
            <w:sz w:val="16"/>
            <w:szCs w:val="16"/>
            <w:lang w:val="en-US"/>
          </w:rPr>
          <w:delText xml:space="preserve">obd </w:delText>
        </w:r>
      </w:del>
      <w:ins w:id="4807" w:author="Ken" w:date="2021-12-26T16:08:00Z">
        <w:r w:rsidR="00C90314" w:rsidRPr="00F70997">
          <w:rPr>
            <w:noProof/>
            <w:sz w:val="16"/>
            <w:szCs w:val="16"/>
            <w:lang w:val="en-US"/>
          </w:rPr>
          <w:t xml:space="preserve">OBD </w:t>
        </w:r>
      </w:ins>
      <w:r w:rsidRPr="00F70997">
        <w:rPr>
          <w:noProof/>
          <w:sz w:val="16"/>
          <w:szCs w:val="16"/>
          <w:lang w:val="en-US"/>
        </w:rPr>
        <w:t xml:space="preserve">and direction from magnetometer,” </w:t>
      </w:r>
      <w:del w:id="4808" w:author="pc" w:date="2021-12-28T19:32:00Z">
        <w:r w:rsidRPr="00F70997" w:rsidDel="004C63BF">
          <w:rPr>
            <w:i/>
            <w:iCs/>
            <w:noProof/>
            <w:sz w:val="16"/>
            <w:szCs w:val="16"/>
            <w:lang w:val="en-US"/>
          </w:rPr>
          <w:delText xml:space="preserve">Proceeding </w:delText>
        </w:r>
      </w:del>
      <w:r w:rsidRPr="00F70997">
        <w:rPr>
          <w:i/>
          <w:iCs/>
          <w:noProof/>
          <w:sz w:val="16"/>
          <w:szCs w:val="16"/>
          <w:lang w:val="en-US"/>
        </w:rPr>
        <w:t>2021 9th Int. Electr. Eng. Congr.</w:t>
      </w:r>
      <w:ins w:id="4809" w:author="pc" w:date="2021-12-28T19:32:00Z">
        <w:r w:rsidR="004C63BF" w:rsidRPr="00F70997">
          <w:rPr>
            <w:i/>
            <w:iCs/>
            <w:noProof/>
            <w:sz w:val="16"/>
            <w:szCs w:val="16"/>
            <w:lang w:val="en-US"/>
          </w:rPr>
          <w:t xml:space="preserve">, </w:t>
        </w:r>
      </w:ins>
      <w:del w:id="4810" w:author="pc" w:date="2021-12-28T19:32:00Z">
        <w:r w:rsidRPr="00F70997" w:rsidDel="004C63BF">
          <w:rPr>
            <w:i/>
            <w:iCs/>
            <w:noProof/>
            <w:sz w:val="16"/>
            <w:szCs w:val="16"/>
            <w:lang w:val="en-US"/>
          </w:rPr>
          <w:delText xml:space="preserve"> iEECON 2021</w:delText>
        </w:r>
        <w:r w:rsidRPr="00F70997" w:rsidDel="004C63BF">
          <w:rPr>
            <w:noProof/>
            <w:sz w:val="16"/>
            <w:szCs w:val="16"/>
            <w:lang w:val="en-US"/>
          </w:rPr>
          <w:delText xml:space="preserve">, </w:delText>
        </w:r>
      </w:del>
      <w:ins w:id="4811" w:author="pc" w:date="2021-12-28T19:32:00Z">
        <w:r w:rsidR="004C63BF" w:rsidRPr="00F70997">
          <w:rPr>
            <w:noProof/>
            <w:sz w:val="16"/>
            <w:szCs w:val="16"/>
            <w:lang w:val="en-US"/>
          </w:rPr>
          <w:t xml:space="preserve">2021, </w:t>
        </w:r>
      </w:ins>
      <w:r w:rsidRPr="00F70997">
        <w:rPr>
          <w:noProof/>
          <w:sz w:val="16"/>
          <w:szCs w:val="16"/>
          <w:lang w:val="en-US"/>
        </w:rPr>
        <w:t>pp. 444–447,</w:t>
      </w:r>
      <w:del w:id="4812" w:author="pc" w:date="2021-12-28T19:32:00Z">
        <w:r w:rsidRPr="00F70997" w:rsidDel="004C63BF">
          <w:rPr>
            <w:noProof/>
            <w:sz w:val="16"/>
            <w:szCs w:val="16"/>
            <w:lang w:val="en-US"/>
          </w:rPr>
          <w:delText xml:space="preserve"> 2021,</w:delText>
        </w:r>
      </w:del>
      <w:r w:rsidRPr="00F70997">
        <w:rPr>
          <w:noProof/>
          <w:sz w:val="16"/>
          <w:szCs w:val="16"/>
          <w:lang w:val="en-US"/>
        </w:rPr>
        <w:t xml:space="preserve"> doi: 10.1109/iEECON51072.2021.9440239.</w:t>
      </w:r>
    </w:p>
    <w:p w14:paraId="29FCBAA1" w14:textId="77777777" w:rsidR="00D0045D" w:rsidRPr="004F7C2B" w:rsidRDefault="003C7AA6">
      <w:pPr>
        <w:ind w:left="357" w:hanging="357"/>
        <w:rPr>
          <w:ins w:id="4813" w:author="pc" w:date="2021-12-28T19:35:00Z"/>
          <w:sz w:val="16"/>
          <w:szCs w:val="16"/>
          <w:lang w:val="en-US" w:eastAsia="zh-CN"/>
        </w:rPr>
        <w:sectPr w:rsidR="00D0045D" w:rsidRPr="004F7C2B" w:rsidSect="00D0045D">
          <w:footnotePr>
            <w:numFmt w:val="chicago"/>
            <w:numRestart w:val="eachPage"/>
          </w:footnotePr>
          <w:type w:val="continuous"/>
          <w:pgSz w:w="11906" w:h="16838"/>
          <w:pgMar w:top="1134" w:right="1134" w:bottom="1134" w:left="1418" w:header="720" w:footer="720" w:gutter="0"/>
          <w:cols w:num="2" w:space="284"/>
          <w:docGrid w:linePitch="272"/>
        </w:sectPr>
        <w:pPrChange w:id="4814" w:author="pc" w:date="2021-12-29T13:29:00Z">
          <w:pPr>
            <w:ind w:left="369" w:hanging="369"/>
          </w:pPr>
        </w:pPrChange>
      </w:pPr>
      <w:r w:rsidRPr="00F70997">
        <w:rPr>
          <w:sz w:val="16"/>
          <w:szCs w:val="16"/>
          <w:lang w:val="en-US" w:eastAsia="zh-CN"/>
        </w:rPr>
        <w:fldChar w:fldCharType="end"/>
      </w:r>
    </w:p>
    <w:p w14:paraId="4D9997F3" w14:textId="77777777" w:rsidR="00C1602E" w:rsidRPr="00765A86" w:rsidRDefault="00C1602E">
      <w:pPr>
        <w:ind w:left="369" w:hanging="369"/>
        <w:rPr>
          <w:color w:val="FF0000"/>
          <w:sz w:val="18"/>
          <w:lang w:val="en-US"/>
        </w:rPr>
        <w:pPrChange w:id="4815" w:author="pc" w:date="2021-12-27T18:34:00Z">
          <w:pPr/>
        </w:pPrChange>
      </w:pPr>
    </w:p>
    <w:sectPr w:rsidR="00C1602E" w:rsidRPr="00765A86">
      <w:footnotePr>
        <w:numFmt w:val="chicago"/>
        <w:numRestart w:val="eachPage"/>
      </w:footnotePr>
      <w:type w:val="continuous"/>
      <w:pgSz w:w="11906" w:h="16838"/>
      <w:pgMar w:top="1134" w:right="1134" w:bottom="1134" w:left="1418" w:header="720" w:footer="720" w:gutter="0"/>
      <w:cols w:num="2" w:space="284"/>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 w:author="Ken" w:date="2021-12-26T14:59:00Z" w:initials="K">
    <w:p w14:paraId="7E814C87" w14:textId="77777777" w:rsidR="00B640BF" w:rsidRPr="00B640BF" w:rsidRDefault="00B640BF">
      <w:pPr>
        <w:pStyle w:val="CommentText"/>
        <w:rPr>
          <w:lang w:val="en-US"/>
        </w:rPr>
      </w:pPr>
      <w:r>
        <w:rPr>
          <w:rStyle w:val="CommentReference"/>
        </w:rPr>
        <w:annotationRef/>
      </w:r>
      <w:r w:rsidR="009601B0">
        <w:rPr>
          <w:noProof/>
          <w:lang w:val="en-US"/>
        </w:rPr>
        <w:t>Please complete the departement/school detail</w:t>
      </w:r>
    </w:p>
  </w:comment>
  <w:comment w:id="312" w:author="HP" w:date="2021-12-25T17:24:00Z" w:initials="H">
    <w:p w14:paraId="4161E183" w14:textId="77777777" w:rsidR="00C55F32" w:rsidRDefault="00C55F32">
      <w:pPr>
        <w:pStyle w:val="CommentText"/>
      </w:pPr>
      <w:r>
        <w:rPr>
          <w:rStyle w:val="CommentReference"/>
        </w:rPr>
        <w:annotationRef/>
      </w:r>
      <w:r w:rsidRPr="00C55F32">
        <w:t>For the terms low-cost and low-complexity, how do you justify these claims? How low is a cost of one device? Or low complexity in what sense? Authors does not provide information to support the claims.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814C87" w15:done="0"/>
  <w15:commentEx w15:paraId="4161E1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301BD" w16cex:dateUtc="2021-12-26T07:59:00Z"/>
  <w16cex:commentExtensible w16cex:durableId="2571D257" w16cex:dateUtc="2021-12-25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814C87" w16cid:durableId="257301BD"/>
  <w16cid:commentId w16cid:paraId="4161E183" w16cid:durableId="2571D2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03957" w14:textId="77777777" w:rsidR="0070666E" w:rsidRDefault="0070666E">
      <w:r>
        <w:separator/>
      </w:r>
    </w:p>
  </w:endnote>
  <w:endnote w:type="continuationSeparator" w:id="0">
    <w:p w14:paraId="4DA817AD" w14:textId="77777777" w:rsidR="0070666E" w:rsidRDefault="00706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95EF" w14:textId="77777777" w:rsidR="005223D8" w:rsidRPr="00305816" w:rsidRDefault="005223D8" w:rsidP="005223D8">
    <w:pPr>
      <w:pStyle w:val="Header"/>
      <w:pBdr>
        <w:bottom w:val="single" w:sz="4" w:space="1" w:color="auto"/>
      </w:pBdr>
      <w:ind w:firstLine="0"/>
      <w:rPr>
        <w:ins w:id="25" w:author="pc" w:date="2021-12-27T17:25:00Z"/>
        <w:lang w:val="en-US"/>
      </w:rPr>
    </w:pPr>
  </w:p>
  <w:p w14:paraId="7E09AE9F" w14:textId="79D89114" w:rsidR="005223D8" w:rsidRPr="005223D8" w:rsidRDefault="005223D8">
    <w:pPr>
      <w:pStyle w:val="Footer"/>
      <w:spacing w:before="20"/>
      <w:ind w:firstLine="0"/>
      <w:rPr>
        <w:sz w:val="16"/>
        <w:szCs w:val="16"/>
        <w:lang w:val="en-US"/>
        <w:rPrChange w:id="26" w:author="pc" w:date="2021-12-27T17:25:00Z">
          <w:rPr/>
        </w:rPrChange>
      </w:rPr>
      <w:pPrChange w:id="27" w:author="pc" w:date="2021-12-27T17:25:00Z">
        <w:pPr>
          <w:pStyle w:val="Footer"/>
        </w:pPr>
      </w:pPrChange>
    </w:pPr>
    <w:ins w:id="28" w:author="pc" w:date="2021-12-27T17:25:00Z">
      <w:r w:rsidRPr="005F6E27">
        <w:rPr>
          <w:sz w:val="16"/>
          <w:szCs w:val="16"/>
        </w:rPr>
        <w:t>p-ISSN: 1411-8289</w:t>
      </w:r>
      <w:r>
        <w:rPr>
          <w:sz w:val="16"/>
          <w:szCs w:val="16"/>
        </w:rPr>
        <w:t>;  e-</w:t>
      </w:r>
      <w:r w:rsidRPr="00E74281">
        <w:rPr>
          <w:sz w:val="16"/>
          <w:szCs w:val="16"/>
          <w:lang w:val="en-US"/>
        </w:rPr>
        <w:t>ISSN</w:t>
      </w:r>
      <w:r>
        <w:rPr>
          <w:sz w:val="16"/>
          <w:szCs w:val="16"/>
        </w:rPr>
        <w:t>:</w:t>
      </w:r>
      <w:r>
        <w:rPr>
          <w:sz w:val="16"/>
          <w:szCs w:val="16"/>
          <w:lang w:val="en-US"/>
        </w:rPr>
        <w:t xml:space="preserve"> 2527-</w:t>
      </w:r>
      <w:r w:rsidRPr="00E74281">
        <w:rPr>
          <w:sz w:val="16"/>
          <w:szCs w:val="16"/>
          <w:lang w:val="en-US"/>
        </w:rPr>
        <w:t>9955</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027C" w14:textId="77777777" w:rsidR="005223D8" w:rsidRDefault="005223D8" w:rsidP="005223D8">
    <w:pPr>
      <w:pStyle w:val="Header"/>
      <w:pBdr>
        <w:bottom w:val="single" w:sz="4" w:space="1" w:color="auto"/>
      </w:pBdr>
      <w:tabs>
        <w:tab w:val="left" w:pos="7320"/>
      </w:tabs>
      <w:ind w:firstLine="0"/>
      <w:rPr>
        <w:ins w:id="29" w:author="pc" w:date="2021-12-27T17:25:00Z"/>
      </w:rPr>
    </w:pPr>
    <w:ins w:id="30" w:author="pc" w:date="2021-12-27T17:25:00Z">
      <w:r>
        <w:tab/>
      </w:r>
      <w:r>
        <w:tab/>
      </w:r>
    </w:ins>
  </w:p>
  <w:p w14:paraId="586D8316" w14:textId="6122BED5" w:rsidR="005223D8" w:rsidRPr="005223D8" w:rsidRDefault="005223D8">
    <w:pPr>
      <w:pStyle w:val="Footer"/>
      <w:spacing w:before="20"/>
      <w:ind w:firstLine="0"/>
      <w:jc w:val="right"/>
      <w:rPr>
        <w:lang w:val="en-US"/>
        <w:rPrChange w:id="31" w:author="pc" w:date="2021-12-27T17:26:00Z">
          <w:rPr/>
        </w:rPrChange>
      </w:rPr>
      <w:pPrChange w:id="32" w:author="pc" w:date="2021-12-27T17:25:00Z">
        <w:pPr>
          <w:pStyle w:val="Footer"/>
        </w:pPr>
      </w:pPrChange>
    </w:pPr>
    <w:ins w:id="33" w:author="pc" w:date="2021-12-27T17:25:00Z">
      <w:r w:rsidRPr="000F15B0">
        <w:rPr>
          <w:sz w:val="16"/>
          <w:szCs w:val="16"/>
        </w:rPr>
        <w:t xml:space="preserve">JURNAL ELEKTRONIKA DAN TELEKOMUNIKASI, Vol. </w:t>
      </w:r>
    </w:ins>
    <w:ins w:id="34" w:author="pc" w:date="2021-12-27T17:26:00Z">
      <w:r>
        <w:rPr>
          <w:sz w:val="16"/>
          <w:szCs w:val="16"/>
          <w:lang w:val="en-US"/>
        </w:rPr>
        <w:t>21</w:t>
      </w:r>
    </w:ins>
    <w:ins w:id="35" w:author="pc" w:date="2021-12-27T17:25:00Z">
      <w:r w:rsidRPr="000F15B0">
        <w:rPr>
          <w:sz w:val="16"/>
          <w:szCs w:val="16"/>
        </w:rPr>
        <w:t xml:space="preserve">, </w:t>
      </w:r>
      <w:r>
        <w:rPr>
          <w:sz w:val="16"/>
          <w:szCs w:val="16"/>
          <w:lang w:val="en-US"/>
        </w:rPr>
        <w:t xml:space="preserve"> </w:t>
      </w:r>
      <w:r w:rsidRPr="000F15B0">
        <w:rPr>
          <w:sz w:val="16"/>
          <w:szCs w:val="16"/>
        </w:rPr>
        <w:t xml:space="preserve">No. </w:t>
      </w:r>
      <w:r>
        <w:rPr>
          <w:sz w:val="16"/>
          <w:szCs w:val="16"/>
          <w:lang w:val="en-US"/>
        </w:rPr>
        <w:t>2</w:t>
      </w:r>
      <w:r>
        <w:rPr>
          <w:sz w:val="16"/>
          <w:szCs w:val="16"/>
        </w:rPr>
        <w:t>,</w:t>
      </w:r>
      <w:r>
        <w:rPr>
          <w:sz w:val="16"/>
          <w:szCs w:val="16"/>
          <w:lang w:val="en-US"/>
        </w:rPr>
        <w:t xml:space="preserve"> </w:t>
      </w:r>
    </w:ins>
    <w:ins w:id="36" w:author="pc" w:date="2021-12-27T17:26:00Z">
      <w:r>
        <w:rPr>
          <w:sz w:val="16"/>
          <w:szCs w:val="16"/>
          <w:lang w:val="en-US"/>
        </w:rPr>
        <w:t>December</w:t>
      </w:r>
    </w:ins>
    <w:ins w:id="37" w:author="pc" w:date="2021-12-27T17:25:00Z">
      <w:r>
        <w:rPr>
          <w:sz w:val="16"/>
          <w:szCs w:val="16"/>
          <w:lang w:val="en-US"/>
        </w:rPr>
        <w:t xml:space="preserve"> </w:t>
      </w:r>
      <w:r w:rsidRPr="000F15B0">
        <w:rPr>
          <w:sz w:val="16"/>
          <w:szCs w:val="16"/>
        </w:rPr>
        <w:t>20</w:t>
      </w:r>
    </w:ins>
    <w:ins w:id="38" w:author="pc" w:date="2021-12-27T17:26:00Z">
      <w:r>
        <w:rPr>
          <w:sz w:val="16"/>
          <w:szCs w:val="16"/>
          <w:lang w:val="en-US"/>
        </w:rPr>
        <w:t>21</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BF51" w14:textId="77777777" w:rsidR="00AE515E" w:rsidRDefault="00AE515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9D5B" w14:textId="77777777" w:rsidR="00C1602E" w:rsidRDefault="00C1602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49019" w14:textId="77777777" w:rsidR="0070666E" w:rsidRDefault="0070666E">
      <w:r>
        <w:separator/>
      </w:r>
    </w:p>
  </w:footnote>
  <w:footnote w:type="continuationSeparator" w:id="0">
    <w:p w14:paraId="1B7D5976" w14:textId="77777777" w:rsidR="0070666E" w:rsidRDefault="00706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01EB" w14:textId="6AD80E02" w:rsidR="005223D8" w:rsidRPr="00F74AB8" w:rsidRDefault="005223D8" w:rsidP="005223D8">
    <w:pPr>
      <w:pStyle w:val="Header"/>
      <w:pBdr>
        <w:bottom w:val="single" w:sz="4" w:space="1" w:color="auto"/>
      </w:pBdr>
      <w:ind w:firstLine="0"/>
      <w:rPr>
        <w:ins w:id="5" w:author="pc" w:date="2021-12-27T17:25:00Z"/>
        <w:lang w:val="en-US"/>
      </w:rPr>
    </w:pPr>
    <w:ins w:id="6" w:author="pc" w:date="2021-12-27T17:25:00Z">
      <w:r w:rsidRPr="000B102D">
        <w:rPr>
          <w:sz w:val="16"/>
          <w:szCs w:val="16"/>
        </w:rPr>
        <w:fldChar w:fldCharType="begin"/>
      </w:r>
      <w:r w:rsidRPr="009A5224">
        <w:rPr>
          <w:sz w:val="16"/>
          <w:szCs w:val="16"/>
        </w:rPr>
        <w:instrText xml:space="preserve"> PAGE   \* MERGEFORMAT </w:instrText>
      </w:r>
      <w:r w:rsidRPr="000B102D">
        <w:rPr>
          <w:sz w:val="16"/>
          <w:szCs w:val="16"/>
        </w:rPr>
        <w:fldChar w:fldCharType="separate"/>
      </w:r>
      <w:r>
        <w:rPr>
          <w:sz w:val="16"/>
          <w:szCs w:val="16"/>
        </w:rPr>
        <w:t>34</w:t>
      </w:r>
      <w:r w:rsidRPr="000B102D">
        <w:rPr>
          <w:sz w:val="16"/>
          <w:szCs w:val="16"/>
        </w:rPr>
        <w:fldChar w:fldCharType="end"/>
      </w:r>
      <w:r>
        <w:rPr>
          <w:sz w:val="16"/>
          <w:szCs w:val="16"/>
          <w:lang w:val="en-US"/>
        </w:rPr>
        <w:t xml:space="preserve">  </w:t>
      </w:r>
      <w:r w:rsidRPr="000B102D">
        <w:rPr>
          <w:sz w:val="16"/>
          <w:szCs w:val="16"/>
        </w:rPr>
        <w:sym w:font="Symbol" w:char="F0B7"/>
      </w:r>
      <w:r>
        <w:rPr>
          <w:sz w:val="16"/>
          <w:szCs w:val="16"/>
          <w:lang w:val="en-US"/>
        </w:rPr>
        <w:t xml:space="preserve">  </w:t>
      </w:r>
    </w:ins>
    <w:ins w:id="7" w:author="pc" w:date="2021-12-27T17:26:00Z">
      <w:r w:rsidRPr="005223D8">
        <w:rPr>
          <w:sz w:val="16"/>
          <w:szCs w:val="16"/>
          <w:lang w:val="en-US"/>
        </w:rPr>
        <w:t>Vita Awalia Mardiana</w:t>
      </w:r>
    </w:ins>
    <w:ins w:id="8" w:author="pc" w:date="2021-12-27T17:25:00Z">
      <w:r>
        <w:rPr>
          <w:sz w:val="16"/>
          <w:szCs w:val="16"/>
        </w:rPr>
        <w:t>,</w:t>
      </w:r>
      <w:r w:rsidRPr="000B102D">
        <w:rPr>
          <w:sz w:val="16"/>
          <w:szCs w:val="16"/>
        </w:rPr>
        <w:t xml:space="preserve"> </w:t>
      </w:r>
      <w:r>
        <w:rPr>
          <w:sz w:val="16"/>
          <w:szCs w:val="16"/>
        </w:rPr>
        <w:t>e</w:t>
      </w:r>
      <w:r>
        <w:rPr>
          <w:sz w:val="16"/>
          <w:szCs w:val="16"/>
          <w:lang w:val="en-US"/>
        </w:rPr>
        <w:t xml:space="preserve">t. </w:t>
      </w:r>
      <w:r>
        <w:rPr>
          <w:sz w:val="16"/>
          <w:szCs w:val="16"/>
        </w:rPr>
        <w:t>a</w:t>
      </w:r>
      <w:r>
        <w:rPr>
          <w:sz w:val="16"/>
          <w:szCs w:val="16"/>
          <w:lang w:val="en-US"/>
        </w:rPr>
        <w:t>l.</w:t>
      </w:r>
    </w:ins>
  </w:p>
  <w:p w14:paraId="03E51751" w14:textId="77777777" w:rsidR="005223D8" w:rsidRDefault="005223D8">
    <w:pPr>
      <w:pStyle w:val="Header"/>
      <w:ind w:firstLine="0"/>
      <w:pPrChange w:id="9" w:author="pc" w:date="2021-12-27T17:25:00Z">
        <w:pPr>
          <w:pStyle w:val="Header"/>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2E13" w14:textId="6F431F49" w:rsidR="005223D8" w:rsidRPr="009718E4" w:rsidRDefault="005223D8" w:rsidP="005223D8">
    <w:pPr>
      <w:pStyle w:val="Header"/>
      <w:ind w:firstLine="0"/>
      <w:rPr>
        <w:ins w:id="10" w:author="pc" w:date="2021-12-27T17:22:00Z"/>
        <w:color w:val="FF0000"/>
        <w:lang w:val="en-US"/>
      </w:rPr>
    </w:pPr>
    <w:ins w:id="11" w:author="pc" w:date="2021-12-27T17:22:00Z">
      <w:r w:rsidRPr="002E7F38">
        <w:rPr>
          <w:b/>
        </w:rPr>
        <w:t>Jurnal Elektronika dan Telekomunikasi (JET)</w:t>
      </w:r>
      <w:r w:rsidRPr="0041106B">
        <w:t xml:space="preserve">, Vol. </w:t>
      </w:r>
      <w:r>
        <w:rPr>
          <w:lang w:val="en-US"/>
        </w:rPr>
        <w:t>21</w:t>
      </w:r>
      <w:r w:rsidRPr="0041106B">
        <w:t xml:space="preserve">, </w:t>
      </w:r>
      <w:r w:rsidRPr="0041106B">
        <w:rPr>
          <w:lang w:val="en-US"/>
        </w:rPr>
        <w:t xml:space="preserve"> </w:t>
      </w:r>
      <w:r w:rsidRPr="0041106B">
        <w:t xml:space="preserve">No. </w:t>
      </w:r>
      <w:r>
        <w:rPr>
          <w:lang w:val="en-US"/>
        </w:rPr>
        <w:t>2</w:t>
      </w:r>
      <w:r w:rsidRPr="0041106B">
        <w:t>,</w:t>
      </w:r>
      <w:r w:rsidRPr="0041106B">
        <w:rPr>
          <w:lang w:val="en-US"/>
        </w:rPr>
        <w:t xml:space="preserve"> </w:t>
      </w:r>
      <w:r>
        <w:rPr>
          <w:lang w:val="en-US"/>
        </w:rPr>
        <w:t>December</w:t>
      </w:r>
      <w:r w:rsidRPr="0041106B">
        <w:t xml:space="preserve"> 20</w:t>
      </w:r>
    </w:ins>
    <w:ins w:id="12" w:author="pc" w:date="2021-12-27T17:23:00Z">
      <w:r>
        <w:rPr>
          <w:lang w:val="en-US"/>
        </w:rPr>
        <w:t>21</w:t>
      </w:r>
    </w:ins>
    <w:ins w:id="13" w:author="pc" w:date="2021-12-27T17:22:00Z">
      <w:r>
        <w:t>, p</w:t>
      </w:r>
      <w:r w:rsidRPr="009430A3">
        <w:t>p</w:t>
      </w:r>
      <w:r w:rsidRPr="00413556">
        <w:t>.</w:t>
      </w:r>
      <w:r w:rsidRPr="009718E4">
        <w:rPr>
          <w:color w:val="FF0000"/>
        </w:rPr>
        <w:t xml:space="preserve"> </w:t>
      </w:r>
      <w:r>
        <w:rPr>
          <w:lang w:val="en-US"/>
        </w:rPr>
        <w:t>112-</w:t>
      </w:r>
    </w:ins>
    <w:ins w:id="14" w:author="pc" w:date="2021-12-27T17:23:00Z">
      <w:r>
        <w:rPr>
          <w:lang w:val="en-US"/>
        </w:rPr>
        <w:t>121</w:t>
      </w:r>
    </w:ins>
  </w:p>
  <w:p w14:paraId="1762806C" w14:textId="77777777" w:rsidR="005223D8" w:rsidRPr="0041106B" w:rsidRDefault="005223D8" w:rsidP="005223D8">
    <w:pPr>
      <w:pStyle w:val="Header"/>
      <w:ind w:firstLine="0"/>
      <w:rPr>
        <w:ins w:id="15" w:author="pc" w:date="2021-12-27T17:22:00Z"/>
      </w:rPr>
    </w:pPr>
    <w:ins w:id="16" w:author="pc" w:date="2021-12-27T17:22:00Z">
      <w:r>
        <w:t xml:space="preserve">Accredited by RISTEKDIKTI, Decree No: </w:t>
      </w:r>
      <w:r w:rsidRPr="002E7F38">
        <w:rPr>
          <w:b/>
          <w:bCs/>
          <w:iCs/>
        </w:rPr>
        <w:t>32a/E/KPT/2017</w:t>
      </w:r>
    </w:ins>
  </w:p>
  <w:p w14:paraId="4C3E6C68" w14:textId="71810985" w:rsidR="00AE515E" w:rsidRDefault="00B700AC">
    <w:pPr>
      <w:pStyle w:val="Header"/>
      <w:ind w:firstLine="0"/>
      <w:rPr>
        <w:lang w:val="en-US"/>
      </w:rPr>
    </w:pPr>
    <w:ins w:id="17" w:author="pc" w:date="2021-12-27T17:22:00Z">
      <w:r w:rsidRPr="00CA26C5">
        <w:rPr>
          <w:noProof/>
        </w:rPr>
        <mc:AlternateContent>
          <mc:Choice Requires="wps">
            <w:drawing>
              <wp:anchor distT="4294967295" distB="4294967295" distL="114300" distR="114300" simplePos="0" relativeHeight="251659264" behindDoc="0" locked="0" layoutInCell="1" allowOverlap="1" wp14:anchorId="72F26629" wp14:editId="05C4FF41">
                <wp:simplePos x="0" y="0"/>
                <wp:positionH relativeFrom="column">
                  <wp:posOffset>-17780</wp:posOffset>
                </wp:positionH>
                <wp:positionV relativeFrom="paragraph">
                  <wp:posOffset>193674</wp:posOffset>
                </wp:positionV>
                <wp:extent cx="5965825" cy="0"/>
                <wp:effectExtent l="0" t="19050" r="15875"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29925"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5pt" to="46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" strokeweight="3pt">
                <v:stroke linestyle="thinThin"/>
              </v:line>
            </w:pict>
          </mc:Fallback>
        </mc:AlternateContent>
      </w:r>
      <w:r w:rsidR="005223D8" w:rsidRPr="0041106B">
        <w:rPr>
          <w:lang w:val="en-US"/>
        </w:rPr>
        <w:t>doi: 10.14203/jet.</w:t>
      </w:r>
      <w:r w:rsidR="005223D8" w:rsidRPr="0041106B">
        <w:t>v</w:t>
      </w:r>
    </w:ins>
    <w:ins w:id="18" w:author="pc" w:date="2021-12-27T17:23:00Z">
      <w:r w:rsidR="005223D8">
        <w:rPr>
          <w:lang w:val="en-US"/>
        </w:rPr>
        <w:t>21</w:t>
      </w:r>
    </w:ins>
    <w:ins w:id="19" w:author="pc" w:date="2021-12-27T17:22:00Z">
      <w:r w:rsidR="005223D8" w:rsidRPr="0041106B">
        <w:t>.</w:t>
      </w:r>
    </w:ins>
    <w:ins w:id="20" w:author="pc" w:date="2021-12-27T17:23:00Z">
      <w:r w:rsidR="005223D8">
        <w:rPr>
          <w:lang w:val="en-US"/>
        </w:rPr>
        <w:t>1</w:t>
      </w:r>
    </w:ins>
    <w:ins w:id="21" w:author="pc" w:date="2021-12-27T17:22:00Z">
      <w:r w:rsidR="005223D8">
        <w:rPr>
          <w:lang w:val="en-US"/>
        </w:rPr>
        <w:t>1</w:t>
      </w:r>
    </w:ins>
    <w:ins w:id="22" w:author="pc" w:date="2021-12-27T17:23:00Z">
      <w:r w:rsidR="005223D8">
        <w:rPr>
          <w:lang w:val="en-US"/>
        </w:rPr>
        <w:t>2</w:t>
      </w:r>
    </w:ins>
    <w:ins w:id="23" w:author="pc" w:date="2021-12-27T17:22:00Z">
      <w:r w:rsidR="005223D8">
        <w:rPr>
          <w:lang w:val="en-US"/>
        </w:rPr>
        <w:t>-</w:t>
      </w:r>
    </w:ins>
    <w:ins w:id="24" w:author="pc" w:date="2021-12-27T17:23:00Z">
      <w:r w:rsidR="005223D8">
        <w:rPr>
          <w:lang w:val="en-US"/>
        </w:rPr>
        <w:t>121</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4944" w14:textId="77777777" w:rsidR="005223D8" w:rsidRPr="009718E4" w:rsidRDefault="005223D8" w:rsidP="005223D8">
    <w:pPr>
      <w:pStyle w:val="Header"/>
      <w:ind w:firstLine="0"/>
      <w:rPr>
        <w:ins w:id="39" w:author="pc" w:date="2021-12-27T17:24:00Z"/>
        <w:color w:val="FF0000"/>
        <w:lang w:val="en-US"/>
      </w:rPr>
    </w:pPr>
    <w:ins w:id="40" w:author="pc" w:date="2021-12-27T17:24:00Z">
      <w:r w:rsidRPr="002E7F38">
        <w:rPr>
          <w:b/>
        </w:rPr>
        <w:t>Jurnal Elektronika dan Telekomunikasi (JET)</w:t>
      </w:r>
      <w:r w:rsidRPr="0041106B">
        <w:t xml:space="preserve">, Vol. </w:t>
      </w:r>
      <w:r>
        <w:rPr>
          <w:lang w:val="en-US"/>
        </w:rPr>
        <w:t>21</w:t>
      </w:r>
      <w:r w:rsidRPr="0041106B">
        <w:t xml:space="preserve">, </w:t>
      </w:r>
      <w:r w:rsidRPr="0041106B">
        <w:rPr>
          <w:lang w:val="en-US"/>
        </w:rPr>
        <w:t xml:space="preserve"> </w:t>
      </w:r>
      <w:r w:rsidRPr="0041106B">
        <w:t xml:space="preserve">No. </w:t>
      </w:r>
      <w:r>
        <w:rPr>
          <w:lang w:val="en-US"/>
        </w:rPr>
        <w:t>2</w:t>
      </w:r>
      <w:r w:rsidRPr="0041106B">
        <w:t>,</w:t>
      </w:r>
      <w:r w:rsidRPr="0041106B">
        <w:rPr>
          <w:lang w:val="en-US"/>
        </w:rPr>
        <w:t xml:space="preserve"> </w:t>
      </w:r>
      <w:r>
        <w:rPr>
          <w:lang w:val="en-US"/>
        </w:rPr>
        <w:t>December</w:t>
      </w:r>
      <w:r w:rsidRPr="0041106B">
        <w:t xml:space="preserve"> 20</w:t>
      </w:r>
      <w:r>
        <w:rPr>
          <w:lang w:val="en-US"/>
        </w:rPr>
        <w:t>21</w:t>
      </w:r>
      <w:r>
        <w:t>, p</w:t>
      </w:r>
      <w:r w:rsidRPr="009430A3">
        <w:t>p</w:t>
      </w:r>
      <w:r w:rsidRPr="00413556">
        <w:t>.</w:t>
      </w:r>
      <w:r w:rsidRPr="009718E4">
        <w:rPr>
          <w:color w:val="FF0000"/>
        </w:rPr>
        <w:t xml:space="preserve"> </w:t>
      </w:r>
      <w:r>
        <w:rPr>
          <w:lang w:val="en-US"/>
        </w:rPr>
        <w:t>112-121</w:t>
      </w:r>
    </w:ins>
  </w:p>
  <w:p w14:paraId="121DB037" w14:textId="03C12A72" w:rsidR="005223D8" w:rsidRPr="00865222" w:rsidRDefault="005223D8" w:rsidP="005223D8">
    <w:pPr>
      <w:pStyle w:val="Header"/>
      <w:ind w:firstLine="0"/>
      <w:rPr>
        <w:ins w:id="41" w:author="pc" w:date="2021-12-27T17:24:00Z"/>
        <w:lang w:val="en-US"/>
        <w:rPrChange w:id="42" w:author="pc" w:date="2021-12-29T15:27:00Z">
          <w:rPr>
            <w:ins w:id="43" w:author="pc" w:date="2021-12-27T17:24:00Z"/>
          </w:rPr>
        </w:rPrChange>
      </w:rPr>
    </w:pPr>
    <w:ins w:id="44" w:author="pc" w:date="2021-12-27T17:24:00Z">
      <w:r>
        <w:t xml:space="preserve">Accredited by RISTEKDIKTI, Decree No: </w:t>
      </w:r>
    </w:ins>
    <w:ins w:id="45" w:author="pc" w:date="2021-12-29T15:27:00Z">
      <w:r w:rsidR="00865222">
        <w:rPr>
          <w:b/>
          <w:bCs/>
          <w:iCs/>
          <w:lang w:val="en-US"/>
        </w:rPr>
        <w:t>158</w:t>
      </w:r>
    </w:ins>
    <w:ins w:id="46" w:author="pc" w:date="2021-12-27T17:24:00Z">
      <w:r w:rsidRPr="002E7F38">
        <w:rPr>
          <w:b/>
          <w:bCs/>
          <w:iCs/>
        </w:rPr>
        <w:t>/E/KPT/20</w:t>
      </w:r>
    </w:ins>
    <w:ins w:id="47" w:author="pc" w:date="2021-12-29T15:27:00Z">
      <w:r w:rsidR="00865222">
        <w:rPr>
          <w:b/>
          <w:bCs/>
          <w:iCs/>
          <w:lang w:val="en-US"/>
        </w:rPr>
        <w:t>21</w:t>
      </w:r>
    </w:ins>
  </w:p>
  <w:p w14:paraId="59A86FA5" w14:textId="529A4176" w:rsidR="005223D8" w:rsidRPr="005223D8" w:rsidRDefault="00B700AC">
    <w:pPr>
      <w:pStyle w:val="Header"/>
      <w:ind w:firstLine="0"/>
      <w:rPr>
        <w:lang w:val="en-US"/>
        <w:rPrChange w:id="48" w:author="pc" w:date="2021-12-27T17:24:00Z">
          <w:rPr/>
        </w:rPrChange>
      </w:rPr>
      <w:pPrChange w:id="49" w:author="pc" w:date="2021-12-27T17:24:00Z">
        <w:pPr>
          <w:pStyle w:val="Header"/>
        </w:pPr>
      </w:pPrChange>
    </w:pPr>
    <w:ins w:id="50" w:author="pc" w:date="2021-12-27T17:24:00Z">
      <w:r w:rsidRPr="00CA26C5">
        <w:rPr>
          <w:noProof/>
        </w:rPr>
        <mc:AlternateContent>
          <mc:Choice Requires="wps">
            <w:drawing>
              <wp:anchor distT="4294967295" distB="4294967295" distL="114300" distR="114300" simplePos="0" relativeHeight="251661312" behindDoc="0" locked="0" layoutInCell="1" allowOverlap="1" wp14:anchorId="7E53C735" wp14:editId="53F0A943">
                <wp:simplePos x="0" y="0"/>
                <wp:positionH relativeFrom="column">
                  <wp:posOffset>-17780</wp:posOffset>
                </wp:positionH>
                <wp:positionV relativeFrom="paragraph">
                  <wp:posOffset>193674</wp:posOffset>
                </wp:positionV>
                <wp:extent cx="5965825" cy="0"/>
                <wp:effectExtent l="0" t="19050" r="15875"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6685D" id="Line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5pt" to="46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" strokeweight="3pt">
                <v:stroke linestyle="thinThin"/>
              </v:line>
            </w:pict>
          </mc:Fallback>
        </mc:AlternateContent>
      </w:r>
      <w:r w:rsidR="005223D8" w:rsidRPr="0041106B">
        <w:rPr>
          <w:lang w:val="en-US"/>
        </w:rPr>
        <w:t>doi: 10.14203/jet.</w:t>
      </w:r>
      <w:r w:rsidR="005223D8" w:rsidRPr="0041106B">
        <w:t>v</w:t>
      </w:r>
      <w:r w:rsidR="005223D8">
        <w:rPr>
          <w:lang w:val="en-US"/>
        </w:rPr>
        <w:t>21</w:t>
      </w:r>
      <w:r w:rsidR="005223D8" w:rsidRPr="0041106B">
        <w:t>.</w:t>
      </w:r>
      <w:r w:rsidR="005223D8">
        <w:rPr>
          <w:lang w:val="en-US"/>
        </w:rPr>
        <w:t>112-121</w: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EAE5" w14:textId="05A7E493" w:rsidR="005223D8" w:rsidRPr="00011081" w:rsidRDefault="005223D8" w:rsidP="005223D8">
    <w:pPr>
      <w:pStyle w:val="Title"/>
      <w:spacing w:after="0"/>
      <w:jc w:val="right"/>
      <w:rPr>
        <w:ins w:id="156" w:author="pc" w:date="2021-12-27T17:24:00Z"/>
        <w:b w:val="0"/>
        <w:iCs/>
        <w:sz w:val="16"/>
        <w:szCs w:val="16"/>
        <w:lang w:val="en-US"/>
      </w:rPr>
    </w:pPr>
    <w:ins w:id="157" w:author="pc" w:date="2021-12-27T17:27:00Z">
      <w:r w:rsidRPr="005223D8">
        <w:rPr>
          <w:b w:val="0"/>
          <w:sz w:val="16"/>
          <w:szCs w:val="16"/>
          <w:lang w:val="en-US"/>
        </w:rPr>
        <w:t>SIMONIC: IoT Based Quarantine Monitoring System for Covid-19</w:t>
      </w:r>
    </w:ins>
    <w:ins w:id="158" w:author="pc" w:date="2021-12-27T17:24:00Z">
      <w:r w:rsidRPr="00011081">
        <w:rPr>
          <w:b w:val="0"/>
          <w:sz w:val="16"/>
          <w:szCs w:val="16"/>
          <w:lang w:val="en-GB"/>
        </w:rPr>
        <w:t xml:space="preserve"> </w:t>
      </w:r>
      <w:r w:rsidRPr="00011081">
        <w:rPr>
          <w:b w:val="0"/>
          <w:sz w:val="16"/>
          <w:szCs w:val="16"/>
        </w:rPr>
        <w:t xml:space="preserve"> </w:t>
      </w:r>
      <w:r w:rsidRPr="00011081">
        <w:rPr>
          <w:b w:val="0"/>
          <w:sz w:val="16"/>
          <w:szCs w:val="16"/>
        </w:rPr>
        <w:sym w:font="Symbol" w:char="F0B7"/>
      </w:r>
      <w:r>
        <w:rPr>
          <w:b w:val="0"/>
          <w:sz w:val="16"/>
          <w:szCs w:val="16"/>
          <w:lang w:val="en-US"/>
        </w:rPr>
        <w:t xml:space="preserve"> </w:t>
      </w:r>
      <w:r w:rsidRPr="00011081">
        <w:rPr>
          <w:b w:val="0"/>
          <w:sz w:val="16"/>
          <w:szCs w:val="16"/>
          <w:lang w:val="en-US"/>
        </w:rPr>
        <w:t xml:space="preserve"> </w:t>
      </w:r>
      <w:r w:rsidRPr="005223D8">
        <w:rPr>
          <w:b w:val="0"/>
          <w:sz w:val="16"/>
          <w:szCs w:val="16"/>
        </w:rPr>
        <w:fldChar w:fldCharType="begin"/>
      </w:r>
      <w:r w:rsidRPr="005223D8">
        <w:rPr>
          <w:b w:val="0"/>
          <w:sz w:val="16"/>
          <w:szCs w:val="16"/>
        </w:rPr>
        <w:instrText xml:space="preserve"> PAGE   \* MERGEFORMAT </w:instrText>
      </w:r>
      <w:r w:rsidRPr="005223D8">
        <w:rPr>
          <w:b w:val="0"/>
          <w:sz w:val="16"/>
          <w:szCs w:val="16"/>
        </w:rPr>
        <w:fldChar w:fldCharType="separate"/>
      </w:r>
      <w:r w:rsidRPr="005223D8">
        <w:rPr>
          <w:b w:val="0"/>
          <w:sz w:val="16"/>
          <w:szCs w:val="16"/>
          <w:rPrChange w:id="159" w:author="pc" w:date="2021-12-27T17:25:00Z">
            <w:rPr>
              <w:b w:val="0"/>
              <w:szCs w:val="16"/>
            </w:rPr>
          </w:rPrChange>
        </w:rPr>
        <w:t>33</w:t>
      </w:r>
      <w:r w:rsidRPr="005223D8">
        <w:rPr>
          <w:b w:val="0"/>
          <w:sz w:val="16"/>
          <w:szCs w:val="16"/>
        </w:rPr>
        <w:fldChar w:fldCharType="end"/>
      </w:r>
    </w:ins>
  </w:p>
  <w:p w14:paraId="209F24F1" w14:textId="77777777" w:rsidR="005223D8" w:rsidRPr="00546639" w:rsidRDefault="005223D8" w:rsidP="005223D8">
    <w:pPr>
      <w:pStyle w:val="Header"/>
      <w:pBdr>
        <w:bottom w:val="single" w:sz="4" w:space="0" w:color="auto"/>
      </w:pBdr>
      <w:ind w:firstLine="0"/>
      <w:rPr>
        <w:ins w:id="160" w:author="pc" w:date="2021-12-27T17:24:00Z"/>
        <w:sz w:val="2"/>
        <w:szCs w:val="2"/>
        <w:lang w:val="en-US"/>
      </w:rPr>
    </w:pPr>
  </w:p>
  <w:p w14:paraId="17F4B7E7" w14:textId="77777777" w:rsidR="00C1602E" w:rsidRDefault="00C1602E">
    <w:pPr>
      <w:pStyle w:val="Header"/>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023E2E4D"/>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093D103A"/>
    <w:multiLevelType w:val="multilevel"/>
    <w:tmpl w:val="093D103A"/>
    <w:lvl w:ilvl="0">
      <w:start w:val="1"/>
      <w:numFmt w:val="upperRoman"/>
      <w:pStyle w:val="Heading1"/>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E371D2"/>
    <w:multiLevelType w:val="hybridMultilevel"/>
    <w:tmpl w:val="1C9C138E"/>
    <w:lvl w:ilvl="0" w:tplc="8F2885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DB136AD"/>
    <w:multiLevelType w:val="multilevel"/>
    <w:tmpl w:val="1DB136AD"/>
    <w:lvl w:ilvl="0">
      <w:start w:val="1"/>
      <w:numFmt w:val="decimal"/>
      <w:pStyle w:val="Heading3"/>
      <w:lvlText w:val="%1)"/>
      <w:lvlJc w:val="left"/>
      <w:rPr>
        <w:rFonts w:hint="default"/>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6111FF6"/>
    <w:multiLevelType w:val="multilevel"/>
    <w:tmpl w:val="26111FF6"/>
    <w:lvl w:ilvl="0">
      <w:start w:val="1"/>
      <w:numFmt w:val="upperRoman"/>
      <w:pStyle w:val="icsmheading1"/>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76B5ED1"/>
    <w:multiLevelType w:val="hybridMultilevel"/>
    <w:tmpl w:val="7CD0A732"/>
    <w:lvl w:ilvl="0" w:tplc="FFFAB99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88118F5"/>
    <w:multiLevelType w:val="hybridMultilevel"/>
    <w:tmpl w:val="95462E6A"/>
    <w:lvl w:ilvl="0" w:tplc="1A80163C">
      <w:start w:val="1"/>
      <w:numFmt w:val="lowerLetter"/>
      <w:lvlText w:val="(%1)"/>
      <w:lvlJc w:val="left"/>
      <w:pPr>
        <w:ind w:left="3420" w:hanging="2172"/>
      </w:pPr>
      <w:rPr>
        <w:rFonts w:hint="default"/>
        <w:sz w:val="16"/>
        <w:szCs w:val="16"/>
      </w:rPr>
    </w:lvl>
    <w:lvl w:ilvl="1" w:tplc="38090019" w:tentative="1">
      <w:start w:val="1"/>
      <w:numFmt w:val="lowerLetter"/>
      <w:lvlText w:val="%2."/>
      <w:lvlJc w:val="left"/>
      <w:pPr>
        <w:ind w:left="2328" w:hanging="360"/>
      </w:pPr>
    </w:lvl>
    <w:lvl w:ilvl="2" w:tplc="3809001B" w:tentative="1">
      <w:start w:val="1"/>
      <w:numFmt w:val="lowerRoman"/>
      <w:lvlText w:val="%3."/>
      <w:lvlJc w:val="right"/>
      <w:pPr>
        <w:ind w:left="3048" w:hanging="180"/>
      </w:pPr>
    </w:lvl>
    <w:lvl w:ilvl="3" w:tplc="3809000F" w:tentative="1">
      <w:start w:val="1"/>
      <w:numFmt w:val="decimal"/>
      <w:lvlText w:val="%4."/>
      <w:lvlJc w:val="left"/>
      <w:pPr>
        <w:ind w:left="3768" w:hanging="360"/>
      </w:pPr>
    </w:lvl>
    <w:lvl w:ilvl="4" w:tplc="38090019" w:tentative="1">
      <w:start w:val="1"/>
      <w:numFmt w:val="lowerLetter"/>
      <w:lvlText w:val="%5."/>
      <w:lvlJc w:val="left"/>
      <w:pPr>
        <w:ind w:left="4488" w:hanging="360"/>
      </w:pPr>
    </w:lvl>
    <w:lvl w:ilvl="5" w:tplc="3809001B" w:tentative="1">
      <w:start w:val="1"/>
      <w:numFmt w:val="lowerRoman"/>
      <w:lvlText w:val="%6."/>
      <w:lvlJc w:val="right"/>
      <w:pPr>
        <w:ind w:left="5208" w:hanging="180"/>
      </w:pPr>
    </w:lvl>
    <w:lvl w:ilvl="6" w:tplc="3809000F" w:tentative="1">
      <w:start w:val="1"/>
      <w:numFmt w:val="decimal"/>
      <w:lvlText w:val="%7."/>
      <w:lvlJc w:val="left"/>
      <w:pPr>
        <w:ind w:left="5928" w:hanging="360"/>
      </w:pPr>
    </w:lvl>
    <w:lvl w:ilvl="7" w:tplc="38090019" w:tentative="1">
      <w:start w:val="1"/>
      <w:numFmt w:val="lowerLetter"/>
      <w:lvlText w:val="%8."/>
      <w:lvlJc w:val="left"/>
      <w:pPr>
        <w:ind w:left="6648" w:hanging="360"/>
      </w:pPr>
    </w:lvl>
    <w:lvl w:ilvl="8" w:tplc="3809001B" w:tentative="1">
      <w:start w:val="1"/>
      <w:numFmt w:val="lowerRoman"/>
      <w:lvlText w:val="%9."/>
      <w:lvlJc w:val="right"/>
      <w:pPr>
        <w:ind w:left="7368" w:hanging="180"/>
      </w:pPr>
    </w:lvl>
  </w:abstractNum>
  <w:abstractNum w:abstractNumId="7" w15:restartNumberingAfterBreak="0">
    <w:nsid w:val="2CAD2F3A"/>
    <w:multiLevelType w:val="multilevel"/>
    <w:tmpl w:val="2CAD2F3A"/>
    <w:lvl w:ilvl="0">
      <w:start w:val="1"/>
      <w:numFmt w:val="lowerLetter"/>
      <w:pStyle w:val="Heading4"/>
      <w:lvlText w:val="%1)"/>
      <w:lvlJc w:val="left"/>
      <w:rPr>
        <w:rFonts w:hint="default"/>
        <w:i/>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2DB24078"/>
    <w:multiLevelType w:val="hybridMultilevel"/>
    <w:tmpl w:val="20F49E8C"/>
    <w:lvl w:ilvl="0" w:tplc="3A1E168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0C653B9"/>
    <w:multiLevelType w:val="multilevel"/>
    <w:tmpl w:val="ACD0366C"/>
    <w:lvl w:ilvl="0">
      <w:start w:val="1"/>
      <w:numFmt w:val="upperLetter"/>
      <w:pStyle w:val="Heading2"/>
      <w:lvlText w:val="%1."/>
      <w:lvlJc w:val="left"/>
      <w:rPr>
        <w:rFonts w:hint="default"/>
        <w:b/>
        <w:bC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430BE8"/>
    <w:multiLevelType w:val="hybridMultilevel"/>
    <w:tmpl w:val="EA382D2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73E1389"/>
    <w:multiLevelType w:val="hybridMultilevel"/>
    <w:tmpl w:val="4AA64AB2"/>
    <w:lvl w:ilvl="0" w:tplc="9E98BCC4">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2" w15:restartNumberingAfterBreak="0">
    <w:nsid w:val="3EDB2783"/>
    <w:multiLevelType w:val="multilevel"/>
    <w:tmpl w:val="3EDB2783"/>
    <w:lvl w:ilvl="0">
      <w:start w:val="1"/>
      <w:numFmt w:val="upperLetter"/>
      <w:pStyle w:val="icsmheading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2782F03"/>
    <w:multiLevelType w:val="hybridMultilevel"/>
    <w:tmpl w:val="98F213E0"/>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487625DF"/>
    <w:multiLevelType w:val="hybridMultilevel"/>
    <w:tmpl w:val="239EA7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3809001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232215"/>
    <w:multiLevelType w:val="multilevel"/>
    <w:tmpl w:val="50232215"/>
    <w:lvl w:ilvl="0">
      <w:start w:val="1"/>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6" w15:restartNumberingAfterBreak="0">
    <w:nsid w:val="64BC47EA"/>
    <w:multiLevelType w:val="multilevel"/>
    <w:tmpl w:val="64BC47E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9"/>
  </w:num>
  <w:num w:numId="3">
    <w:abstractNumId w:val="3"/>
  </w:num>
  <w:num w:numId="4">
    <w:abstractNumId w:val="7"/>
  </w:num>
  <w:num w:numId="5">
    <w:abstractNumId w:val="4"/>
  </w:num>
  <w:num w:numId="6">
    <w:abstractNumId w:val="12"/>
  </w:num>
  <w:num w:numId="7">
    <w:abstractNumId w:val="15"/>
  </w:num>
  <w:num w:numId="8">
    <w:abstractNumId w:val="0"/>
  </w:num>
  <w:num w:numId="9">
    <w:abstractNumId w:val="9"/>
    <w:lvlOverride w:ilvl="0">
      <w:startOverride w:val="1"/>
    </w:lvlOverride>
  </w:num>
  <w:num w:numId="10">
    <w:abstractNumId w:val="16"/>
  </w:num>
  <w:num w:numId="11">
    <w:abstractNumId w:val="2"/>
  </w:num>
  <w:num w:numId="12">
    <w:abstractNumId w:val="6"/>
  </w:num>
  <w:num w:numId="13">
    <w:abstractNumId w:val="5"/>
  </w:num>
  <w:num w:numId="14">
    <w:abstractNumId w:val="8"/>
  </w:num>
  <w:num w:numId="15">
    <w:abstractNumId w:val="10"/>
  </w:num>
  <w:num w:numId="16">
    <w:abstractNumId w:val="14"/>
  </w:num>
  <w:num w:numId="17">
    <w:abstractNumId w:val="13"/>
  </w:num>
  <w:num w:numId="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1"/>
  <w:trackRevisions/>
  <w:defaultTabStop w:val="720"/>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A0NzExNjAxtDAwMDZW0lEKTi0uzszPAykwMqoFABdykgItAAAA"/>
  </w:docVars>
  <w:rsids>
    <w:rsidRoot w:val="009431ED"/>
    <w:rsid w:val="000001BB"/>
    <w:rsid w:val="0000027F"/>
    <w:rsid w:val="00000A6B"/>
    <w:rsid w:val="00004CBA"/>
    <w:rsid w:val="0000652A"/>
    <w:rsid w:val="00011AB0"/>
    <w:rsid w:val="00011CC0"/>
    <w:rsid w:val="00012AA4"/>
    <w:rsid w:val="00013424"/>
    <w:rsid w:val="000135D7"/>
    <w:rsid w:val="000158E4"/>
    <w:rsid w:val="00015EBF"/>
    <w:rsid w:val="00020D2E"/>
    <w:rsid w:val="00021609"/>
    <w:rsid w:val="00021780"/>
    <w:rsid w:val="000226C2"/>
    <w:rsid w:val="00022725"/>
    <w:rsid w:val="00027094"/>
    <w:rsid w:val="00030518"/>
    <w:rsid w:val="000312F6"/>
    <w:rsid w:val="00032AD0"/>
    <w:rsid w:val="00033910"/>
    <w:rsid w:val="000360C4"/>
    <w:rsid w:val="00036AEF"/>
    <w:rsid w:val="000373E2"/>
    <w:rsid w:val="00037D72"/>
    <w:rsid w:val="00040150"/>
    <w:rsid w:val="00040DC6"/>
    <w:rsid w:val="00040F69"/>
    <w:rsid w:val="00041992"/>
    <w:rsid w:val="00044280"/>
    <w:rsid w:val="0004695A"/>
    <w:rsid w:val="00052CC1"/>
    <w:rsid w:val="00053783"/>
    <w:rsid w:val="00054DAC"/>
    <w:rsid w:val="000578C1"/>
    <w:rsid w:val="00057D1C"/>
    <w:rsid w:val="00060124"/>
    <w:rsid w:val="00060862"/>
    <w:rsid w:val="000642F3"/>
    <w:rsid w:val="00067777"/>
    <w:rsid w:val="00073B4A"/>
    <w:rsid w:val="00073E7E"/>
    <w:rsid w:val="00076558"/>
    <w:rsid w:val="00077D19"/>
    <w:rsid w:val="0008014D"/>
    <w:rsid w:val="00080872"/>
    <w:rsid w:val="00081B39"/>
    <w:rsid w:val="00082538"/>
    <w:rsid w:val="00082AAD"/>
    <w:rsid w:val="00084759"/>
    <w:rsid w:val="00086E06"/>
    <w:rsid w:val="00087324"/>
    <w:rsid w:val="0009120C"/>
    <w:rsid w:val="000924BA"/>
    <w:rsid w:val="0009593A"/>
    <w:rsid w:val="00096173"/>
    <w:rsid w:val="00096368"/>
    <w:rsid w:val="0009779B"/>
    <w:rsid w:val="000A03AB"/>
    <w:rsid w:val="000A0887"/>
    <w:rsid w:val="000A10CD"/>
    <w:rsid w:val="000A28AE"/>
    <w:rsid w:val="000A2BC0"/>
    <w:rsid w:val="000A5759"/>
    <w:rsid w:val="000B0D26"/>
    <w:rsid w:val="000B70E0"/>
    <w:rsid w:val="000B7B11"/>
    <w:rsid w:val="000C2A06"/>
    <w:rsid w:val="000C52F3"/>
    <w:rsid w:val="000C611E"/>
    <w:rsid w:val="000C76F1"/>
    <w:rsid w:val="000C78E3"/>
    <w:rsid w:val="000C7F61"/>
    <w:rsid w:val="000D24E5"/>
    <w:rsid w:val="000D27D7"/>
    <w:rsid w:val="000D60B1"/>
    <w:rsid w:val="000E2DA5"/>
    <w:rsid w:val="000E6524"/>
    <w:rsid w:val="000E7C63"/>
    <w:rsid w:val="000F15D3"/>
    <w:rsid w:val="000F1C43"/>
    <w:rsid w:val="000F283C"/>
    <w:rsid w:val="000F2E8B"/>
    <w:rsid w:val="000F4011"/>
    <w:rsid w:val="000F58FF"/>
    <w:rsid w:val="000F5C2B"/>
    <w:rsid w:val="000F5F1E"/>
    <w:rsid w:val="000F5F8A"/>
    <w:rsid w:val="000F6394"/>
    <w:rsid w:val="000F7987"/>
    <w:rsid w:val="001024FC"/>
    <w:rsid w:val="001049F2"/>
    <w:rsid w:val="00105FEE"/>
    <w:rsid w:val="00106428"/>
    <w:rsid w:val="001073ED"/>
    <w:rsid w:val="00107724"/>
    <w:rsid w:val="00107FF8"/>
    <w:rsid w:val="001126E4"/>
    <w:rsid w:val="00115C48"/>
    <w:rsid w:val="00123AB1"/>
    <w:rsid w:val="0012517A"/>
    <w:rsid w:val="00125EE9"/>
    <w:rsid w:val="001344DD"/>
    <w:rsid w:val="00134D91"/>
    <w:rsid w:val="00136D88"/>
    <w:rsid w:val="00141248"/>
    <w:rsid w:val="00141526"/>
    <w:rsid w:val="00141B66"/>
    <w:rsid w:val="0014607D"/>
    <w:rsid w:val="00147238"/>
    <w:rsid w:val="0015122E"/>
    <w:rsid w:val="00151393"/>
    <w:rsid w:val="001543C7"/>
    <w:rsid w:val="00155B36"/>
    <w:rsid w:val="00157451"/>
    <w:rsid w:val="001603D8"/>
    <w:rsid w:val="0016162C"/>
    <w:rsid w:val="00163B42"/>
    <w:rsid w:val="001653E2"/>
    <w:rsid w:val="00166984"/>
    <w:rsid w:val="00166E6E"/>
    <w:rsid w:val="001703B3"/>
    <w:rsid w:val="001800CD"/>
    <w:rsid w:val="0018553F"/>
    <w:rsid w:val="00185ADB"/>
    <w:rsid w:val="0019072B"/>
    <w:rsid w:val="00195079"/>
    <w:rsid w:val="001A0838"/>
    <w:rsid w:val="001A32E6"/>
    <w:rsid w:val="001A4538"/>
    <w:rsid w:val="001A53A8"/>
    <w:rsid w:val="001B3DAC"/>
    <w:rsid w:val="001B4709"/>
    <w:rsid w:val="001B7483"/>
    <w:rsid w:val="001C1D5B"/>
    <w:rsid w:val="001C1DE8"/>
    <w:rsid w:val="001C35DA"/>
    <w:rsid w:val="001C4D92"/>
    <w:rsid w:val="001D1482"/>
    <w:rsid w:val="001D1928"/>
    <w:rsid w:val="001D2064"/>
    <w:rsid w:val="001D3A3C"/>
    <w:rsid w:val="001D50BA"/>
    <w:rsid w:val="001D6C51"/>
    <w:rsid w:val="001D7631"/>
    <w:rsid w:val="001E04EE"/>
    <w:rsid w:val="001E1C93"/>
    <w:rsid w:val="001E5094"/>
    <w:rsid w:val="001F024C"/>
    <w:rsid w:val="001F27C6"/>
    <w:rsid w:val="001F337A"/>
    <w:rsid w:val="001F5803"/>
    <w:rsid w:val="001F64FF"/>
    <w:rsid w:val="001F70CD"/>
    <w:rsid w:val="001F72D1"/>
    <w:rsid w:val="001F7907"/>
    <w:rsid w:val="002001F0"/>
    <w:rsid w:val="00202498"/>
    <w:rsid w:val="00202B04"/>
    <w:rsid w:val="00204647"/>
    <w:rsid w:val="0020784F"/>
    <w:rsid w:val="00210B27"/>
    <w:rsid w:val="002117C3"/>
    <w:rsid w:val="002132C9"/>
    <w:rsid w:val="00215D67"/>
    <w:rsid w:val="00216CE2"/>
    <w:rsid w:val="00216FD7"/>
    <w:rsid w:val="002174A5"/>
    <w:rsid w:val="00217B6D"/>
    <w:rsid w:val="0022083B"/>
    <w:rsid w:val="002222AA"/>
    <w:rsid w:val="00222E19"/>
    <w:rsid w:val="002255DA"/>
    <w:rsid w:val="00225D60"/>
    <w:rsid w:val="00225DF7"/>
    <w:rsid w:val="00227FA3"/>
    <w:rsid w:val="00235716"/>
    <w:rsid w:val="00242379"/>
    <w:rsid w:val="0024751E"/>
    <w:rsid w:val="00253076"/>
    <w:rsid w:val="002568CD"/>
    <w:rsid w:val="00261B92"/>
    <w:rsid w:val="00263887"/>
    <w:rsid w:val="0026587A"/>
    <w:rsid w:val="002673DE"/>
    <w:rsid w:val="0026767B"/>
    <w:rsid w:val="00270100"/>
    <w:rsid w:val="002748C9"/>
    <w:rsid w:val="00275216"/>
    <w:rsid w:val="00275522"/>
    <w:rsid w:val="0027694D"/>
    <w:rsid w:val="00276C06"/>
    <w:rsid w:val="0028270D"/>
    <w:rsid w:val="00284909"/>
    <w:rsid w:val="00290105"/>
    <w:rsid w:val="00291BAD"/>
    <w:rsid w:val="002951B4"/>
    <w:rsid w:val="00296AB9"/>
    <w:rsid w:val="002A014C"/>
    <w:rsid w:val="002A0D31"/>
    <w:rsid w:val="002A1C41"/>
    <w:rsid w:val="002A60CB"/>
    <w:rsid w:val="002A7EB0"/>
    <w:rsid w:val="002B0B76"/>
    <w:rsid w:val="002B38AB"/>
    <w:rsid w:val="002B5FC5"/>
    <w:rsid w:val="002B6BD1"/>
    <w:rsid w:val="002B6D6F"/>
    <w:rsid w:val="002B73FF"/>
    <w:rsid w:val="002B7772"/>
    <w:rsid w:val="002C06EB"/>
    <w:rsid w:val="002C0B47"/>
    <w:rsid w:val="002C6414"/>
    <w:rsid w:val="002C6F5D"/>
    <w:rsid w:val="002C7BC8"/>
    <w:rsid w:val="002D1AB2"/>
    <w:rsid w:val="002D42DA"/>
    <w:rsid w:val="002D4E2D"/>
    <w:rsid w:val="002D6170"/>
    <w:rsid w:val="002D6291"/>
    <w:rsid w:val="002E0949"/>
    <w:rsid w:val="002E0BC2"/>
    <w:rsid w:val="002E5DA6"/>
    <w:rsid w:val="002E5E4D"/>
    <w:rsid w:val="002E6A93"/>
    <w:rsid w:val="002E6B3F"/>
    <w:rsid w:val="002F2F47"/>
    <w:rsid w:val="002F32E9"/>
    <w:rsid w:val="002F7312"/>
    <w:rsid w:val="002F7B3C"/>
    <w:rsid w:val="00301F27"/>
    <w:rsid w:val="00302D70"/>
    <w:rsid w:val="00304735"/>
    <w:rsid w:val="00307C7F"/>
    <w:rsid w:val="003131AF"/>
    <w:rsid w:val="0031392C"/>
    <w:rsid w:val="00316DDC"/>
    <w:rsid w:val="0032018A"/>
    <w:rsid w:val="00322DF1"/>
    <w:rsid w:val="00324AB3"/>
    <w:rsid w:val="00330293"/>
    <w:rsid w:val="00330BB0"/>
    <w:rsid w:val="00334C3C"/>
    <w:rsid w:val="00340494"/>
    <w:rsid w:val="00343204"/>
    <w:rsid w:val="00343816"/>
    <w:rsid w:val="00345442"/>
    <w:rsid w:val="00346D4B"/>
    <w:rsid w:val="00346E33"/>
    <w:rsid w:val="0034739A"/>
    <w:rsid w:val="00347C1B"/>
    <w:rsid w:val="00352C1D"/>
    <w:rsid w:val="00355798"/>
    <w:rsid w:val="003637E2"/>
    <w:rsid w:val="003666E5"/>
    <w:rsid w:val="00366D6F"/>
    <w:rsid w:val="00370DC5"/>
    <w:rsid w:val="00372AB3"/>
    <w:rsid w:val="00374471"/>
    <w:rsid w:val="003750A6"/>
    <w:rsid w:val="00375A56"/>
    <w:rsid w:val="00376B97"/>
    <w:rsid w:val="0038188A"/>
    <w:rsid w:val="00385E32"/>
    <w:rsid w:val="0039100C"/>
    <w:rsid w:val="00391CF2"/>
    <w:rsid w:val="00394542"/>
    <w:rsid w:val="0039683D"/>
    <w:rsid w:val="00396BCF"/>
    <w:rsid w:val="003A03E0"/>
    <w:rsid w:val="003A1E8D"/>
    <w:rsid w:val="003A59C9"/>
    <w:rsid w:val="003A68B0"/>
    <w:rsid w:val="003A7F3A"/>
    <w:rsid w:val="003B47A6"/>
    <w:rsid w:val="003B48BE"/>
    <w:rsid w:val="003B4A29"/>
    <w:rsid w:val="003B5857"/>
    <w:rsid w:val="003B63DD"/>
    <w:rsid w:val="003C0FE9"/>
    <w:rsid w:val="003C1377"/>
    <w:rsid w:val="003C1B16"/>
    <w:rsid w:val="003C2939"/>
    <w:rsid w:val="003C3BE4"/>
    <w:rsid w:val="003C47D8"/>
    <w:rsid w:val="003C5B7E"/>
    <w:rsid w:val="003C7AA6"/>
    <w:rsid w:val="003D1AD2"/>
    <w:rsid w:val="003D5C41"/>
    <w:rsid w:val="003D6449"/>
    <w:rsid w:val="003E001C"/>
    <w:rsid w:val="003E128A"/>
    <w:rsid w:val="003E2585"/>
    <w:rsid w:val="003E395D"/>
    <w:rsid w:val="003E453B"/>
    <w:rsid w:val="003E633C"/>
    <w:rsid w:val="003E73B9"/>
    <w:rsid w:val="003E7A0B"/>
    <w:rsid w:val="003F0489"/>
    <w:rsid w:val="003F16C3"/>
    <w:rsid w:val="003F1A61"/>
    <w:rsid w:val="003F4CC9"/>
    <w:rsid w:val="003F5308"/>
    <w:rsid w:val="003F77A9"/>
    <w:rsid w:val="003F7BCA"/>
    <w:rsid w:val="00400DC6"/>
    <w:rsid w:val="0040252F"/>
    <w:rsid w:val="0040318F"/>
    <w:rsid w:val="00405D60"/>
    <w:rsid w:val="0040754A"/>
    <w:rsid w:val="00412E39"/>
    <w:rsid w:val="004163D2"/>
    <w:rsid w:val="00417858"/>
    <w:rsid w:val="00421E29"/>
    <w:rsid w:val="004229F3"/>
    <w:rsid w:val="00430DC4"/>
    <w:rsid w:val="0043116B"/>
    <w:rsid w:val="0043659D"/>
    <w:rsid w:val="0044046D"/>
    <w:rsid w:val="00440576"/>
    <w:rsid w:val="004407B4"/>
    <w:rsid w:val="0044227D"/>
    <w:rsid w:val="00450A15"/>
    <w:rsid w:val="00451AAB"/>
    <w:rsid w:val="00452AE5"/>
    <w:rsid w:val="0045306B"/>
    <w:rsid w:val="00454697"/>
    <w:rsid w:val="00455D95"/>
    <w:rsid w:val="0046174B"/>
    <w:rsid w:val="00463247"/>
    <w:rsid w:val="00464215"/>
    <w:rsid w:val="0046639C"/>
    <w:rsid w:val="00466B86"/>
    <w:rsid w:val="00467FB8"/>
    <w:rsid w:val="004700EC"/>
    <w:rsid w:val="00471CE0"/>
    <w:rsid w:val="00471F5D"/>
    <w:rsid w:val="004721C4"/>
    <w:rsid w:val="00473AC1"/>
    <w:rsid w:val="00473DA2"/>
    <w:rsid w:val="004754ED"/>
    <w:rsid w:val="00477350"/>
    <w:rsid w:val="0047792D"/>
    <w:rsid w:val="00481575"/>
    <w:rsid w:val="00482FBE"/>
    <w:rsid w:val="00483883"/>
    <w:rsid w:val="0048509F"/>
    <w:rsid w:val="00485928"/>
    <w:rsid w:val="00486914"/>
    <w:rsid w:val="004912A3"/>
    <w:rsid w:val="00492BA2"/>
    <w:rsid w:val="00492F46"/>
    <w:rsid w:val="004942A6"/>
    <w:rsid w:val="004963C7"/>
    <w:rsid w:val="00496E51"/>
    <w:rsid w:val="00497EFB"/>
    <w:rsid w:val="004A4D13"/>
    <w:rsid w:val="004A501F"/>
    <w:rsid w:val="004A5D9C"/>
    <w:rsid w:val="004A5FD6"/>
    <w:rsid w:val="004A6207"/>
    <w:rsid w:val="004B13CB"/>
    <w:rsid w:val="004B1CD5"/>
    <w:rsid w:val="004B5B12"/>
    <w:rsid w:val="004C1A48"/>
    <w:rsid w:val="004C4683"/>
    <w:rsid w:val="004C63BF"/>
    <w:rsid w:val="004C63D7"/>
    <w:rsid w:val="004D3716"/>
    <w:rsid w:val="004D7ED1"/>
    <w:rsid w:val="004E056B"/>
    <w:rsid w:val="004E110A"/>
    <w:rsid w:val="004E4116"/>
    <w:rsid w:val="004E5A0A"/>
    <w:rsid w:val="004E7253"/>
    <w:rsid w:val="004E7CA9"/>
    <w:rsid w:val="004E7D10"/>
    <w:rsid w:val="004F2B1B"/>
    <w:rsid w:val="004F5A1B"/>
    <w:rsid w:val="004F7C2B"/>
    <w:rsid w:val="00502F1E"/>
    <w:rsid w:val="00506F79"/>
    <w:rsid w:val="005109C5"/>
    <w:rsid w:val="0051136C"/>
    <w:rsid w:val="005163AB"/>
    <w:rsid w:val="00517790"/>
    <w:rsid w:val="00520C77"/>
    <w:rsid w:val="005223D8"/>
    <w:rsid w:val="00524682"/>
    <w:rsid w:val="00525263"/>
    <w:rsid w:val="005264E2"/>
    <w:rsid w:val="00526D19"/>
    <w:rsid w:val="0052700D"/>
    <w:rsid w:val="00536593"/>
    <w:rsid w:val="00536C93"/>
    <w:rsid w:val="00537798"/>
    <w:rsid w:val="005407FB"/>
    <w:rsid w:val="00541A73"/>
    <w:rsid w:val="00542752"/>
    <w:rsid w:val="00543332"/>
    <w:rsid w:val="0054460E"/>
    <w:rsid w:val="00544A57"/>
    <w:rsid w:val="00546127"/>
    <w:rsid w:val="00547732"/>
    <w:rsid w:val="0055021B"/>
    <w:rsid w:val="0055068A"/>
    <w:rsid w:val="0055785B"/>
    <w:rsid w:val="005615D4"/>
    <w:rsid w:val="005624C9"/>
    <w:rsid w:val="00564DEE"/>
    <w:rsid w:val="00565664"/>
    <w:rsid w:val="005663DF"/>
    <w:rsid w:val="005678B4"/>
    <w:rsid w:val="00567BC2"/>
    <w:rsid w:val="00570A85"/>
    <w:rsid w:val="005732B6"/>
    <w:rsid w:val="00576F8D"/>
    <w:rsid w:val="005803CA"/>
    <w:rsid w:val="00582602"/>
    <w:rsid w:val="005847D0"/>
    <w:rsid w:val="00593554"/>
    <w:rsid w:val="0059379B"/>
    <w:rsid w:val="00593F18"/>
    <w:rsid w:val="00595350"/>
    <w:rsid w:val="00595AC6"/>
    <w:rsid w:val="005A2C01"/>
    <w:rsid w:val="005A36CF"/>
    <w:rsid w:val="005A3B71"/>
    <w:rsid w:val="005A492D"/>
    <w:rsid w:val="005A5B1D"/>
    <w:rsid w:val="005B1662"/>
    <w:rsid w:val="005B182C"/>
    <w:rsid w:val="005B2302"/>
    <w:rsid w:val="005B2D42"/>
    <w:rsid w:val="005B3334"/>
    <w:rsid w:val="005B6466"/>
    <w:rsid w:val="005B74B4"/>
    <w:rsid w:val="005C0AA6"/>
    <w:rsid w:val="005C2759"/>
    <w:rsid w:val="005C41B0"/>
    <w:rsid w:val="005C608B"/>
    <w:rsid w:val="005C648C"/>
    <w:rsid w:val="005D737B"/>
    <w:rsid w:val="005E029A"/>
    <w:rsid w:val="005E02EA"/>
    <w:rsid w:val="005E24F0"/>
    <w:rsid w:val="005E327F"/>
    <w:rsid w:val="005E349E"/>
    <w:rsid w:val="005E408D"/>
    <w:rsid w:val="005E4BAB"/>
    <w:rsid w:val="005E6892"/>
    <w:rsid w:val="005F07D8"/>
    <w:rsid w:val="005F158E"/>
    <w:rsid w:val="005F1834"/>
    <w:rsid w:val="005F24BF"/>
    <w:rsid w:val="005F3557"/>
    <w:rsid w:val="005F6B8B"/>
    <w:rsid w:val="005F6C7A"/>
    <w:rsid w:val="005F7D3A"/>
    <w:rsid w:val="00600678"/>
    <w:rsid w:val="00601636"/>
    <w:rsid w:val="006017EA"/>
    <w:rsid w:val="006030E4"/>
    <w:rsid w:val="00610FEA"/>
    <w:rsid w:val="00615D18"/>
    <w:rsid w:val="0061796F"/>
    <w:rsid w:val="00622455"/>
    <w:rsid w:val="00622E9B"/>
    <w:rsid w:val="006248A5"/>
    <w:rsid w:val="00635DEA"/>
    <w:rsid w:val="00637EAE"/>
    <w:rsid w:val="00643F6E"/>
    <w:rsid w:val="006444E6"/>
    <w:rsid w:val="0064667D"/>
    <w:rsid w:val="00650960"/>
    <w:rsid w:val="00652376"/>
    <w:rsid w:val="006525C2"/>
    <w:rsid w:val="00652CE4"/>
    <w:rsid w:val="006531A8"/>
    <w:rsid w:val="00653B1D"/>
    <w:rsid w:val="006546A8"/>
    <w:rsid w:val="00654BCB"/>
    <w:rsid w:val="00656AE9"/>
    <w:rsid w:val="006577DD"/>
    <w:rsid w:val="0066120C"/>
    <w:rsid w:val="00661A26"/>
    <w:rsid w:val="0066547A"/>
    <w:rsid w:val="00665690"/>
    <w:rsid w:val="00665C24"/>
    <w:rsid w:val="00670B33"/>
    <w:rsid w:val="00670C77"/>
    <w:rsid w:val="00672151"/>
    <w:rsid w:val="00672AD8"/>
    <w:rsid w:val="00673127"/>
    <w:rsid w:val="00674F55"/>
    <w:rsid w:val="00675B9F"/>
    <w:rsid w:val="00675DD9"/>
    <w:rsid w:val="0068196A"/>
    <w:rsid w:val="00683155"/>
    <w:rsid w:val="00684A2F"/>
    <w:rsid w:val="00690316"/>
    <w:rsid w:val="0069243F"/>
    <w:rsid w:val="006928D8"/>
    <w:rsid w:val="006929F2"/>
    <w:rsid w:val="00693E6A"/>
    <w:rsid w:val="00694731"/>
    <w:rsid w:val="006A26AF"/>
    <w:rsid w:val="006A3464"/>
    <w:rsid w:val="006A6643"/>
    <w:rsid w:val="006B08C3"/>
    <w:rsid w:val="006B0E98"/>
    <w:rsid w:val="006B177F"/>
    <w:rsid w:val="006C0B3A"/>
    <w:rsid w:val="006C1FA2"/>
    <w:rsid w:val="006C384F"/>
    <w:rsid w:val="006C385C"/>
    <w:rsid w:val="006C391A"/>
    <w:rsid w:val="006C4EB1"/>
    <w:rsid w:val="006D1859"/>
    <w:rsid w:val="006D504B"/>
    <w:rsid w:val="006D5DDB"/>
    <w:rsid w:val="006D6787"/>
    <w:rsid w:val="006D742E"/>
    <w:rsid w:val="006E00ED"/>
    <w:rsid w:val="006E0469"/>
    <w:rsid w:val="006E2689"/>
    <w:rsid w:val="006E3ACC"/>
    <w:rsid w:val="006E58D8"/>
    <w:rsid w:val="006E74CF"/>
    <w:rsid w:val="006F0782"/>
    <w:rsid w:val="006F237D"/>
    <w:rsid w:val="006F3F9B"/>
    <w:rsid w:val="006F4E09"/>
    <w:rsid w:val="006F550B"/>
    <w:rsid w:val="006F55B9"/>
    <w:rsid w:val="006F6D7F"/>
    <w:rsid w:val="00701510"/>
    <w:rsid w:val="00702362"/>
    <w:rsid w:val="00702778"/>
    <w:rsid w:val="00704F2A"/>
    <w:rsid w:val="00705BA4"/>
    <w:rsid w:val="00705C19"/>
    <w:rsid w:val="0070666E"/>
    <w:rsid w:val="00710D5C"/>
    <w:rsid w:val="007111D5"/>
    <w:rsid w:val="007138F2"/>
    <w:rsid w:val="0071799D"/>
    <w:rsid w:val="00717C58"/>
    <w:rsid w:val="00721BEF"/>
    <w:rsid w:val="00722FBB"/>
    <w:rsid w:val="007276C6"/>
    <w:rsid w:val="00730285"/>
    <w:rsid w:val="00730918"/>
    <w:rsid w:val="007331B8"/>
    <w:rsid w:val="00735C6F"/>
    <w:rsid w:val="00735DB7"/>
    <w:rsid w:val="00737A6A"/>
    <w:rsid w:val="00743ACD"/>
    <w:rsid w:val="00744CCD"/>
    <w:rsid w:val="00745FC1"/>
    <w:rsid w:val="007468AC"/>
    <w:rsid w:val="00750C99"/>
    <w:rsid w:val="00750D83"/>
    <w:rsid w:val="007564CC"/>
    <w:rsid w:val="00756738"/>
    <w:rsid w:val="00757C1F"/>
    <w:rsid w:val="00765A86"/>
    <w:rsid w:val="007726CB"/>
    <w:rsid w:val="00774EFA"/>
    <w:rsid w:val="0077663F"/>
    <w:rsid w:val="007772FA"/>
    <w:rsid w:val="00780D50"/>
    <w:rsid w:val="0078216B"/>
    <w:rsid w:val="007830FF"/>
    <w:rsid w:val="007853EA"/>
    <w:rsid w:val="00786D58"/>
    <w:rsid w:val="00786E0D"/>
    <w:rsid w:val="007915C6"/>
    <w:rsid w:val="00793C72"/>
    <w:rsid w:val="00793CEE"/>
    <w:rsid w:val="00797F21"/>
    <w:rsid w:val="007A17B1"/>
    <w:rsid w:val="007A2BE3"/>
    <w:rsid w:val="007A3FEE"/>
    <w:rsid w:val="007A4F62"/>
    <w:rsid w:val="007A7253"/>
    <w:rsid w:val="007B0534"/>
    <w:rsid w:val="007B1892"/>
    <w:rsid w:val="007B3AF7"/>
    <w:rsid w:val="007B78B9"/>
    <w:rsid w:val="007C07F6"/>
    <w:rsid w:val="007C1DF9"/>
    <w:rsid w:val="007C588D"/>
    <w:rsid w:val="007C66B1"/>
    <w:rsid w:val="007D0DED"/>
    <w:rsid w:val="007D2AC0"/>
    <w:rsid w:val="007D69A0"/>
    <w:rsid w:val="007E02A6"/>
    <w:rsid w:val="007E30C3"/>
    <w:rsid w:val="007E3D39"/>
    <w:rsid w:val="007E3DC8"/>
    <w:rsid w:val="007E4557"/>
    <w:rsid w:val="007F1C9A"/>
    <w:rsid w:val="007F5B70"/>
    <w:rsid w:val="007F79DF"/>
    <w:rsid w:val="008013E6"/>
    <w:rsid w:val="00805B4B"/>
    <w:rsid w:val="0080649D"/>
    <w:rsid w:val="00807087"/>
    <w:rsid w:val="0081126A"/>
    <w:rsid w:val="00814DE0"/>
    <w:rsid w:val="00817DA1"/>
    <w:rsid w:val="0082003D"/>
    <w:rsid w:val="00820F06"/>
    <w:rsid w:val="00822243"/>
    <w:rsid w:val="00822FDD"/>
    <w:rsid w:val="008232E2"/>
    <w:rsid w:val="008261C5"/>
    <w:rsid w:val="008266A0"/>
    <w:rsid w:val="00827A56"/>
    <w:rsid w:val="00831456"/>
    <w:rsid w:val="00833318"/>
    <w:rsid w:val="008334DD"/>
    <w:rsid w:val="0083351D"/>
    <w:rsid w:val="00833D3C"/>
    <w:rsid w:val="00833D57"/>
    <w:rsid w:val="0084104F"/>
    <w:rsid w:val="00842542"/>
    <w:rsid w:val="0084367B"/>
    <w:rsid w:val="00843E83"/>
    <w:rsid w:val="008534FC"/>
    <w:rsid w:val="00854A37"/>
    <w:rsid w:val="00854C08"/>
    <w:rsid w:val="00856047"/>
    <w:rsid w:val="00856992"/>
    <w:rsid w:val="00861FC4"/>
    <w:rsid w:val="00865222"/>
    <w:rsid w:val="008663B7"/>
    <w:rsid w:val="008754AD"/>
    <w:rsid w:val="008759DB"/>
    <w:rsid w:val="00876A8C"/>
    <w:rsid w:val="00880964"/>
    <w:rsid w:val="00880A20"/>
    <w:rsid w:val="008825BC"/>
    <w:rsid w:val="00883901"/>
    <w:rsid w:val="008854AE"/>
    <w:rsid w:val="00885F9A"/>
    <w:rsid w:val="0089178B"/>
    <w:rsid w:val="0089734A"/>
    <w:rsid w:val="00897F8B"/>
    <w:rsid w:val="008A0554"/>
    <w:rsid w:val="008A1FAC"/>
    <w:rsid w:val="008A293D"/>
    <w:rsid w:val="008A2B6D"/>
    <w:rsid w:val="008A35B1"/>
    <w:rsid w:val="008A42E0"/>
    <w:rsid w:val="008A464A"/>
    <w:rsid w:val="008A53C1"/>
    <w:rsid w:val="008A5628"/>
    <w:rsid w:val="008A5712"/>
    <w:rsid w:val="008B2680"/>
    <w:rsid w:val="008B2FC3"/>
    <w:rsid w:val="008B5694"/>
    <w:rsid w:val="008B5CF1"/>
    <w:rsid w:val="008B652E"/>
    <w:rsid w:val="008C134B"/>
    <w:rsid w:val="008C2842"/>
    <w:rsid w:val="008C363B"/>
    <w:rsid w:val="008C3923"/>
    <w:rsid w:val="008C5AD7"/>
    <w:rsid w:val="008C7127"/>
    <w:rsid w:val="008C74F4"/>
    <w:rsid w:val="008C7A28"/>
    <w:rsid w:val="008D0643"/>
    <w:rsid w:val="008D35E5"/>
    <w:rsid w:val="008D5347"/>
    <w:rsid w:val="008E1EF4"/>
    <w:rsid w:val="008E4653"/>
    <w:rsid w:val="008F1872"/>
    <w:rsid w:val="008F5FEF"/>
    <w:rsid w:val="008F77C3"/>
    <w:rsid w:val="00905423"/>
    <w:rsid w:val="00907C81"/>
    <w:rsid w:val="00913B61"/>
    <w:rsid w:val="0091496C"/>
    <w:rsid w:val="00915692"/>
    <w:rsid w:val="00920101"/>
    <w:rsid w:val="009227C0"/>
    <w:rsid w:val="00923D36"/>
    <w:rsid w:val="00925C66"/>
    <w:rsid w:val="0092767F"/>
    <w:rsid w:val="00931338"/>
    <w:rsid w:val="00932055"/>
    <w:rsid w:val="00932970"/>
    <w:rsid w:val="00933CAD"/>
    <w:rsid w:val="0094260D"/>
    <w:rsid w:val="009431ED"/>
    <w:rsid w:val="00944BA4"/>
    <w:rsid w:val="00950A18"/>
    <w:rsid w:val="00951C9B"/>
    <w:rsid w:val="00952862"/>
    <w:rsid w:val="00955D95"/>
    <w:rsid w:val="0095624A"/>
    <w:rsid w:val="00957442"/>
    <w:rsid w:val="009600DD"/>
    <w:rsid w:val="009601B0"/>
    <w:rsid w:val="00962B06"/>
    <w:rsid w:val="00964293"/>
    <w:rsid w:val="0096556D"/>
    <w:rsid w:val="0096785E"/>
    <w:rsid w:val="0097047E"/>
    <w:rsid w:val="0097235E"/>
    <w:rsid w:val="0097345F"/>
    <w:rsid w:val="009736D1"/>
    <w:rsid w:val="009741C2"/>
    <w:rsid w:val="00975ED9"/>
    <w:rsid w:val="00977930"/>
    <w:rsid w:val="00980189"/>
    <w:rsid w:val="00980E70"/>
    <w:rsid w:val="009814CA"/>
    <w:rsid w:val="00982B7F"/>
    <w:rsid w:val="00982E86"/>
    <w:rsid w:val="00984921"/>
    <w:rsid w:val="00984AAB"/>
    <w:rsid w:val="0098607C"/>
    <w:rsid w:val="00986709"/>
    <w:rsid w:val="00987007"/>
    <w:rsid w:val="009917E7"/>
    <w:rsid w:val="009926D7"/>
    <w:rsid w:val="00993390"/>
    <w:rsid w:val="009949CD"/>
    <w:rsid w:val="009A0CBC"/>
    <w:rsid w:val="009A0DBF"/>
    <w:rsid w:val="009A3B45"/>
    <w:rsid w:val="009A4DE4"/>
    <w:rsid w:val="009A7470"/>
    <w:rsid w:val="009B3A86"/>
    <w:rsid w:val="009B4D25"/>
    <w:rsid w:val="009B4E57"/>
    <w:rsid w:val="009B69BA"/>
    <w:rsid w:val="009C06BA"/>
    <w:rsid w:val="009C14DC"/>
    <w:rsid w:val="009C1A47"/>
    <w:rsid w:val="009C3E14"/>
    <w:rsid w:val="009C6104"/>
    <w:rsid w:val="009C6300"/>
    <w:rsid w:val="009C6529"/>
    <w:rsid w:val="009D0EF7"/>
    <w:rsid w:val="009D2677"/>
    <w:rsid w:val="009D26A4"/>
    <w:rsid w:val="009D3419"/>
    <w:rsid w:val="009D3462"/>
    <w:rsid w:val="009D51D7"/>
    <w:rsid w:val="009D5B5D"/>
    <w:rsid w:val="009E0E56"/>
    <w:rsid w:val="009E1234"/>
    <w:rsid w:val="009E1E83"/>
    <w:rsid w:val="009E25CC"/>
    <w:rsid w:val="009F128B"/>
    <w:rsid w:val="009F2067"/>
    <w:rsid w:val="009F20DD"/>
    <w:rsid w:val="009F539D"/>
    <w:rsid w:val="009F54BD"/>
    <w:rsid w:val="009F59FA"/>
    <w:rsid w:val="009F5BD0"/>
    <w:rsid w:val="009F6088"/>
    <w:rsid w:val="00A0167B"/>
    <w:rsid w:val="00A05134"/>
    <w:rsid w:val="00A07991"/>
    <w:rsid w:val="00A138D6"/>
    <w:rsid w:val="00A143C4"/>
    <w:rsid w:val="00A146F9"/>
    <w:rsid w:val="00A14B96"/>
    <w:rsid w:val="00A17D04"/>
    <w:rsid w:val="00A17FCC"/>
    <w:rsid w:val="00A20B1D"/>
    <w:rsid w:val="00A23761"/>
    <w:rsid w:val="00A24E2D"/>
    <w:rsid w:val="00A270BC"/>
    <w:rsid w:val="00A307D3"/>
    <w:rsid w:val="00A360CD"/>
    <w:rsid w:val="00A3649F"/>
    <w:rsid w:val="00A41721"/>
    <w:rsid w:val="00A417DF"/>
    <w:rsid w:val="00A41F2E"/>
    <w:rsid w:val="00A44473"/>
    <w:rsid w:val="00A47495"/>
    <w:rsid w:val="00A52F46"/>
    <w:rsid w:val="00A53DC7"/>
    <w:rsid w:val="00A53E56"/>
    <w:rsid w:val="00A546E5"/>
    <w:rsid w:val="00A56DEB"/>
    <w:rsid w:val="00A57BBF"/>
    <w:rsid w:val="00A57E57"/>
    <w:rsid w:val="00A61573"/>
    <w:rsid w:val="00A61EA0"/>
    <w:rsid w:val="00A67D95"/>
    <w:rsid w:val="00A72DF8"/>
    <w:rsid w:val="00A72E56"/>
    <w:rsid w:val="00A7624E"/>
    <w:rsid w:val="00A77131"/>
    <w:rsid w:val="00A8278A"/>
    <w:rsid w:val="00A85100"/>
    <w:rsid w:val="00A85E7F"/>
    <w:rsid w:val="00A86DF3"/>
    <w:rsid w:val="00A877CB"/>
    <w:rsid w:val="00A87852"/>
    <w:rsid w:val="00A90A96"/>
    <w:rsid w:val="00A90C7C"/>
    <w:rsid w:val="00A91DC6"/>
    <w:rsid w:val="00A93829"/>
    <w:rsid w:val="00A94D7C"/>
    <w:rsid w:val="00A9646A"/>
    <w:rsid w:val="00A97E79"/>
    <w:rsid w:val="00AA1CF2"/>
    <w:rsid w:val="00AA45F1"/>
    <w:rsid w:val="00AA676A"/>
    <w:rsid w:val="00AA6E86"/>
    <w:rsid w:val="00AA78DB"/>
    <w:rsid w:val="00AA7D4E"/>
    <w:rsid w:val="00AB0493"/>
    <w:rsid w:val="00AB0BA4"/>
    <w:rsid w:val="00AB181D"/>
    <w:rsid w:val="00AB4C9F"/>
    <w:rsid w:val="00AB550C"/>
    <w:rsid w:val="00AB673E"/>
    <w:rsid w:val="00AB7362"/>
    <w:rsid w:val="00AB7E2C"/>
    <w:rsid w:val="00AC0EE1"/>
    <w:rsid w:val="00AC49F0"/>
    <w:rsid w:val="00AC6D3C"/>
    <w:rsid w:val="00AC6EA6"/>
    <w:rsid w:val="00AD0E8D"/>
    <w:rsid w:val="00AD307D"/>
    <w:rsid w:val="00AD3500"/>
    <w:rsid w:val="00AD3F0C"/>
    <w:rsid w:val="00AD4A3A"/>
    <w:rsid w:val="00AD559E"/>
    <w:rsid w:val="00AD5D55"/>
    <w:rsid w:val="00AD787E"/>
    <w:rsid w:val="00AE0738"/>
    <w:rsid w:val="00AE1028"/>
    <w:rsid w:val="00AE2B23"/>
    <w:rsid w:val="00AE340C"/>
    <w:rsid w:val="00AE515E"/>
    <w:rsid w:val="00AF4075"/>
    <w:rsid w:val="00AF754F"/>
    <w:rsid w:val="00B0167D"/>
    <w:rsid w:val="00B040CD"/>
    <w:rsid w:val="00B05C63"/>
    <w:rsid w:val="00B13B7E"/>
    <w:rsid w:val="00B176D9"/>
    <w:rsid w:val="00B200B9"/>
    <w:rsid w:val="00B201CF"/>
    <w:rsid w:val="00B205C4"/>
    <w:rsid w:val="00B22F2E"/>
    <w:rsid w:val="00B23790"/>
    <w:rsid w:val="00B25C74"/>
    <w:rsid w:val="00B265A3"/>
    <w:rsid w:val="00B26E1C"/>
    <w:rsid w:val="00B2747A"/>
    <w:rsid w:val="00B31ABE"/>
    <w:rsid w:val="00B32BDA"/>
    <w:rsid w:val="00B34D3E"/>
    <w:rsid w:val="00B36149"/>
    <w:rsid w:val="00B37472"/>
    <w:rsid w:val="00B41CA8"/>
    <w:rsid w:val="00B42D66"/>
    <w:rsid w:val="00B45E47"/>
    <w:rsid w:val="00B47E65"/>
    <w:rsid w:val="00B5202F"/>
    <w:rsid w:val="00B52308"/>
    <w:rsid w:val="00B52C0B"/>
    <w:rsid w:val="00B53B14"/>
    <w:rsid w:val="00B53F6A"/>
    <w:rsid w:val="00B56A5D"/>
    <w:rsid w:val="00B56C84"/>
    <w:rsid w:val="00B57D2F"/>
    <w:rsid w:val="00B60A71"/>
    <w:rsid w:val="00B62E9A"/>
    <w:rsid w:val="00B640BF"/>
    <w:rsid w:val="00B66E30"/>
    <w:rsid w:val="00B700AC"/>
    <w:rsid w:val="00B71C81"/>
    <w:rsid w:val="00B7318E"/>
    <w:rsid w:val="00B73376"/>
    <w:rsid w:val="00B850F5"/>
    <w:rsid w:val="00B8637B"/>
    <w:rsid w:val="00B87BFA"/>
    <w:rsid w:val="00B90625"/>
    <w:rsid w:val="00B91C1A"/>
    <w:rsid w:val="00BA1BD4"/>
    <w:rsid w:val="00BA1D1B"/>
    <w:rsid w:val="00BA2DC6"/>
    <w:rsid w:val="00BA47C5"/>
    <w:rsid w:val="00BA528C"/>
    <w:rsid w:val="00BA7286"/>
    <w:rsid w:val="00BB0A41"/>
    <w:rsid w:val="00BB13EA"/>
    <w:rsid w:val="00BC15DF"/>
    <w:rsid w:val="00BC50AF"/>
    <w:rsid w:val="00BC6382"/>
    <w:rsid w:val="00BD1296"/>
    <w:rsid w:val="00BD1EC1"/>
    <w:rsid w:val="00BD2957"/>
    <w:rsid w:val="00BD36B4"/>
    <w:rsid w:val="00BD3D41"/>
    <w:rsid w:val="00BD4258"/>
    <w:rsid w:val="00BD51C7"/>
    <w:rsid w:val="00BD5DE9"/>
    <w:rsid w:val="00BD6397"/>
    <w:rsid w:val="00BD7CB5"/>
    <w:rsid w:val="00BE1854"/>
    <w:rsid w:val="00BE6D4E"/>
    <w:rsid w:val="00BF0F7D"/>
    <w:rsid w:val="00BF39DA"/>
    <w:rsid w:val="00BF4876"/>
    <w:rsid w:val="00BF6792"/>
    <w:rsid w:val="00BF7078"/>
    <w:rsid w:val="00C01331"/>
    <w:rsid w:val="00C03B4A"/>
    <w:rsid w:val="00C0718D"/>
    <w:rsid w:val="00C10BC6"/>
    <w:rsid w:val="00C10D8B"/>
    <w:rsid w:val="00C110A6"/>
    <w:rsid w:val="00C1211A"/>
    <w:rsid w:val="00C13A82"/>
    <w:rsid w:val="00C14393"/>
    <w:rsid w:val="00C147FA"/>
    <w:rsid w:val="00C14911"/>
    <w:rsid w:val="00C1519B"/>
    <w:rsid w:val="00C15CDB"/>
    <w:rsid w:val="00C1602E"/>
    <w:rsid w:val="00C201AC"/>
    <w:rsid w:val="00C2663D"/>
    <w:rsid w:val="00C266B5"/>
    <w:rsid w:val="00C30968"/>
    <w:rsid w:val="00C33117"/>
    <w:rsid w:val="00C3312B"/>
    <w:rsid w:val="00C33E76"/>
    <w:rsid w:val="00C346C7"/>
    <w:rsid w:val="00C34779"/>
    <w:rsid w:val="00C35661"/>
    <w:rsid w:val="00C3656F"/>
    <w:rsid w:val="00C375C4"/>
    <w:rsid w:val="00C37A96"/>
    <w:rsid w:val="00C4006A"/>
    <w:rsid w:val="00C40964"/>
    <w:rsid w:val="00C42866"/>
    <w:rsid w:val="00C43A35"/>
    <w:rsid w:val="00C4464B"/>
    <w:rsid w:val="00C4606F"/>
    <w:rsid w:val="00C5087F"/>
    <w:rsid w:val="00C512E1"/>
    <w:rsid w:val="00C5328D"/>
    <w:rsid w:val="00C5465A"/>
    <w:rsid w:val="00C5554E"/>
    <w:rsid w:val="00C55F32"/>
    <w:rsid w:val="00C600A7"/>
    <w:rsid w:val="00C618B1"/>
    <w:rsid w:val="00C61A6B"/>
    <w:rsid w:val="00C62732"/>
    <w:rsid w:val="00C6348E"/>
    <w:rsid w:val="00C6432A"/>
    <w:rsid w:val="00C67532"/>
    <w:rsid w:val="00C67626"/>
    <w:rsid w:val="00C716F8"/>
    <w:rsid w:val="00C71D31"/>
    <w:rsid w:val="00C72617"/>
    <w:rsid w:val="00C74362"/>
    <w:rsid w:val="00C75E53"/>
    <w:rsid w:val="00C80BAE"/>
    <w:rsid w:val="00C8295C"/>
    <w:rsid w:val="00C85F9F"/>
    <w:rsid w:val="00C87C53"/>
    <w:rsid w:val="00C90314"/>
    <w:rsid w:val="00C91A6A"/>
    <w:rsid w:val="00C924E5"/>
    <w:rsid w:val="00C9292B"/>
    <w:rsid w:val="00CA05CD"/>
    <w:rsid w:val="00CA1268"/>
    <w:rsid w:val="00CA3054"/>
    <w:rsid w:val="00CA476D"/>
    <w:rsid w:val="00CB1DE8"/>
    <w:rsid w:val="00CB2A86"/>
    <w:rsid w:val="00CB3E9A"/>
    <w:rsid w:val="00CB440B"/>
    <w:rsid w:val="00CB449E"/>
    <w:rsid w:val="00CB450A"/>
    <w:rsid w:val="00CB48FB"/>
    <w:rsid w:val="00CB4C5A"/>
    <w:rsid w:val="00CB537B"/>
    <w:rsid w:val="00CC409A"/>
    <w:rsid w:val="00CC5B0C"/>
    <w:rsid w:val="00CC60DD"/>
    <w:rsid w:val="00CC6793"/>
    <w:rsid w:val="00CC685F"/>
    <w:rsid w:val="00CC7905"/>
    <w:rsid w:val="00CD0026"/>
    <w:rsid w:val="00CD2110"/>
    <w:rsid w:val="00CD5899"/>
    <w:rsid w:val="00CD59FB"/>
    <w:rsid w:val="00CD5F50"/>
    <w:rsid w:val="00CD7823"/>
    <w:rsid w:val="00CE13B2"/>
    <w:rsid w:val="00CE3E26"/>
    <w:rsid w:val="00CE408B"/>
    <w:rsid w:val="00CF1AE3"/>
    <w:rsid w:val="00CF3A56"/>
    <w:rsid w:val="00D0020F"/>
    <w:rsid w:val="00D0045D"/>
    <w:rsid w:val="00D006DB"/>
    <w:rsid w:val="00D02BCE"/>
    <w:rsid w:val="00D02F4C"/>
    <w:rsid w:val="00D03CAC"/>
    <w:rsid w:val="00D06AE2"/>
    <w:rsid w:val="00D06CD1"/>
    <w:rsid w:val="00D10547"/>
    <w:rsid w:val="00D108F8"/>
    <w:rsid w:val="00D10EC4"/>
    <w:rsid w:val="00D13531"/>
    <w:rsid w:val="00D138E6"/>
    <w:rsid w:val="00D15C7B"/>
    <w:rsid w:val="00D16044"/>
    <w:rsid w:val="00D168D4"/>
    <w:rsid w:val="00D16927"/>
    <w:rsid w:val="00D17167"/>
    <w:rsid w:val="00D20EA4"/>
    <w:rsid w:val="00D2273B"/>
    <w:rsid w:val="00D22C7B"/>
    <w:rsid w:val="00D234BF"/>
    <w:rsid w:val="00D26ED4"/>
    <w:rsid w:val="00D26F02"/>
    <w:rsid w:val="00D2781F"/>
    <w:rsid w:val="00D31F57"/>
    <w:rsid w:val="00D3470A"/>
    <w:rsid w:val="00D34C5D"/>
    <w:rsid w:val="00D34E8E"/>
    <w:rsid w:val="00D377A4"/>
    <w:rsid w:val="00D41748"/>
    <w:rsid w:val="00D4230A"/>
    <w:rsid w:val="00D46938"/>
    <w:rsid w:val="00D469F8"/>
    <w:rsid w:val="00D50119"/>
    <w:rsid w:val="00D51948"/>
    <w:rsid w:val="00D541E0"/>
    <w:rsid w:val="00D54DCE"/>
    <w:rsid w:val="00D55BA8"/>
    <w:rsid w:val="00D56165"/>
    <w:rsid w:val="00D6271B"/>
    <w:rsid w:val="00D63272"/>
    <w:rsid w:val="00D63942"/>
    <w:rsid w:val="00D6463D"/>
    <w:rsid w:val="00D648B1"/>
    <w:rsid w:val="00D65284"/>
    <w:rsid w:val="00D703CE"/>
    <w:rsid w:val="00D800D7"/>
    <w:rsid w:val="00D837E4"/>
    <w:rsid w:val="00D84010"/>
    <w:rsid w:val="00D84A37"/>
    <w:rsid w:val="00D87C7C"/>
    <w:rsid w:val="00D87D39"/>
    <w:rsid w:val="00D937CE"/>
    <w:rsid w:val="00D93DF7"/>
    <w:rsid w:val="00D94AB4"/>
    <w:rsid w:val="00D94BBB"/>
    <w:rsid w:val="00D94F7F"/>
    <w:rsid w:val="00D95466"/>
    <w:rsid w:val="00D96061"/>
    <w:rsid w:val="00D976E4"/>
    <w:rsid w:val="00DA1D2C"/>
    <w:rsid w:val="00DA5274"/>
    <w:rsid w:val="00DA5924"/>
    <w:rsid w:val="00DA7CEC"/>
    <w:rsid w:val="00DB027D"/>
    <w:rsid w:val="00DB0F78"/>
    <w:rsid w:val="00DB1B3B"/>
    <w:rsid w:val="00DB2F9B"/>
    <w:rsid w:val="00DB3E6C"/>
    <w:rsid w:val="00DB414C"/>
    <w:rsid w:val="00DB492D"/>
    <w:rsid w:val="00DB4FFC"/>
    <w:rsid w:val="00DB6753"/>
    <w:rsid w:val="00DB6CDD"/>
    <w:rsid w:val="00DC0BC1"/>
    <w:rsid w:val="00DC61D4"/>
    <w:rsid w:val="00DC7DC2"/>
    <w:rsid w:val="00DD005E"/>
    <w:rsid w:val="00DD07A7"/>
    <w:rsid w:val="00DD1B40"/>
    <w:rsid w:val="00DD4496"/>
    <w:rsid w:val="00DD4814"/>
    <w:rsid w:val="00DD4C31"/>
    <w:rsid w:val="00DD7238"/>
    <w:rsid w:val="00DE0490"/>
    <w:rsid w:val="00DE060F"/>
    <w:rsid w:val="00DE0A1E"/>
    <w:rsid w:val="00DE11D8"/>
    <w:rsid w:val="00DE13CA"/>
    <w:rsid w:val="00DE13DE"/>
    <w:rsid w:val="00DE1A2E"/>
    <w:rsid w:val="00DE26C5"/>
    <w:rsid w:val="00DE5066"/>
    <w:rsid w:val="00DF058F"/>
    <w:rsid w:val="00DF2AFF"/>
    <w:rsid w:val="00DF3EDF"/>
    <w:rsid w:val="00DF54C8"/>
    <w:rsid w:val="00DF578F"/>
    <w:rsid w:val="00DF64D4"/>
    <w:rsid w:val="00DF7571"/>
    <w:rsid w:val="00E00D12"/>
    <w:rsid w:val="00E026BD"/>
    <w:rsid w:val="00E02AD0"/>
    <w:rsid w:val="00E0303F"/>
    <w:rsid w:val="00E039D1"/>
    <w:rsid w:val="00E1095C"/>
    <w:rsid w:val="00E13F34"/>
    <w:rsid w:val="00E14164"/>
    <w:rsid w:val="00E14E40"/>
    <w:rsid w:val="00E21065"/>
    <w:rsid w:val="00E21FA8"/>
    <w:rsid w:val="00E2200F"/>
    <w:rsid w:val="00E25201"/>
    <w:rsid w:val="00E25458"/>
    <w:rsid w:val="00E27A0D"/>
    <w:rsid w:val="00E27C46"/>
    <w:rsid w:val="00E27D8A"/>
    <w:rsid w:val="00E317F7"/>
    <w:rsid w:val="00E31E73"/>
    <w:rsid w:val="00E340EA"/>
    <w:rsid w:val="00E34E7D"/>
    <w:rsid w:val="00E36749"/>
    <w:rsid w:val="00E37CF3"/>
    <w:rsid w:val="00E41FA1"/>
    <w:rsid w:val="00E4292D"/>
    <w:rsid w:val="00E431D4"/>
    <w:rsid w:val="00E45A8E"/>
    <w:rsid w:val="00E474FA"/>
    <w:rsid w:val="00E540FB"/>
    <w:rsid w:val="00E55312"/>
    <w:rsid w:val="00E60300"/>
    <w:rsid w:val="00E60B1D"/>
    <w:rsid w:val="00E616AB"/>
    <w:rsid w:val="00E63053"/>
    <w:rsid w:val="00E6555F"/>
    <w:rsid w:val="00E728F3"/>
    <w:rsid w:val="00E76D60"/>
    <w:rsid w:val="00E76F98"/>
    <w:rsid w:val="00E81CB8"/>
    <w:rsid w:val="00E81F37"/>
    <w:rsid w:val="00E83123"/>
    <w:rsid w:val="00E858DC"/>
    <w:rsid w:val="00E912EA"/>
    <w:rsid w:val="00E91A34"/>
    <w:rsid w:val="00E92028"/>
    <w:rsid w:val="00E922A9"/>
    <w:rsid w:val="00E9691A"/>
    <w:rsid w:val="00E978C1"/>
    <w:rsid w:val="00E97DDB"/>
    <w:rsid w:val="00EA03EA"/>
    <w:rsid w:val="00EA08B7"/>
    <w:rsid w:val="00EA1310"/>
    <w:rsid w:val="00EA1616"/>
    <w:rsid w:val="00EA1D25"/>
    <w:rsid w:val="00EA1F48"/>
    <w:rsid w:val="00EA33F5"/>
    <w:rsid w:val="00EA3864"/>
    <w:rsid w:val="00EA4C8A"/>
    <w:rsid w:val="00EA63D0"/>
    <w:rsid w:val="00EA6C41"/>
    <w:rsid w:val="00EB03C4"/>
    <w:rsid w:val="00EB1468"/>
    <w:rsid w:val="00EB191D"/>
    <w:rsid w:val="00EB37C8"/>
    <w:rsid w:val="00EC2494"/>
    <w:rsid w:val="00EC2670"/>
    <w:rsid w:val="00EC36E4"/>
    <w:rsid w:val="00EC5A49"/>
    <w:rsid w:val="00EC6803"/>
    <w:rsid w:val="00EC7E9D"/>
    <w:rsid w:val="00EC7FF6"/>
    <w:rsid w:val="00ED08F1"/>
    <w:rsid w:val="00ED13F4"/>
    <w:rsid w:val="00ED61EA"/>
    <w:rsid w:val="00EE0CCA"/>
    <w:rsid w:val="00EE2014"/>
    <w:rsid w:val="00EE360C"/>
    <w:rsid w:val="00EE6427"/>
    <w:rsid w:val="00EF1EF5"/>
    <w:rsid w:val="00EF369D"/>
    <w:rsid w:val="00EF3D32"/>
    <w:rsid w:val="00EF400F"/>
    <w:rsid w:val="00EF53B4"/>
    <w:rsid w:val="00EF6DAF"/>
    <w:rsid w:val="00EF7189"/>
    <w:rsid w:val="00F0601D"/>
    <w:rsid w:val="00F0699B"/>
    <w:rsid w:val="00F078C1"/>
    <w:rsid w:val="00F07F99"/>
    <w:rsid w:val="00F11284"/>
    <w:rsid w:val="00F167DF"/>
    <w:rsid w:val="00F178D4"/>
    <w:rsid w:val="00F23B68"/>
    <w:rsid w:val="00F24033"/>
    <w:rsid w:val="00F27AEB"/>
    <w:rsid w:val="00F30BBA"/>
    <w:rsid w:val="00F3137C"/>
    <w:rsid w:val="00F3325C"/>
    <w:rsid w:val="00F3334E"/>
    <w:rsid w:val="00F339AB"/>
    <w:rsid w:val="00F33B4A"/>
    <w:rsid w:val="00F34FF3"/>
    <w:rsid w:val="00F35AC6"/>
    <w:rsid w:val="00F361FF"/>
    <w:rsid w:val="00F3716D"/>
    <w:rsid w:val="00F4017B"/>
    <w:rsid w:val="00F441B1"/>
    <w:rsid w:val="00F4440E"/>
    <w:rsid w:val="00F44DC9"/>
    <w:rsid w:val="00F452A6"/>
    <w:rsid w:val="00F467BF"/>
    <w:rsid w:val="00F46F6B"/>
    <w:rsid w:val="00F47BFE"/>
    <w:rsid w:val="00F50215"/>
    <w:rsid w:val="00F514DA"/>
    <w:rsid w:val="00F51A4F"/>
    <w:rsid w:val="00F5273F"/>
    <w:rsid w:val="00F53E8F"/>
    <w:rsid w:val="00F54044"/>
    <w:rsid w:val="00F54597"/>
    <w:rsid w:val="00F56BF0"/>
    <w:rsid w:val="00F573EA"/>
    <w:rsid w:val="00F65372"/>
    <w:rsid w:val="00F668E4"/>
    <w:rsid w:val="00F70997"/>
    <w:rsid w:val="00F71D4A"/>
    <w:rsid w:val="00F7520D"/>
    <w:rsid w:val="00F752FF"/>
    <w:rsid w:val="00F7682A"/>
    <w:rsid w:val="00F76FC6"/>
    <w:rsid w:val="00F801D2"/>
    <w:rsid w:val="00F81467"/>
    <w:rsid w:val="00F82379"/>
    <w:rsid w:val="00F905C6"/>
    <w:rsid w:val="00F906F7"/>
    <w:rsid w:val="00F907C3"/>
    <w:rsid w:val="00F90C3B"/>
    <w:rsid w:val="00F910C7"/>
    <w:rsid w:val="00F92AA4"/>
    <w:rsid w:val="00F9469E"/>
    <w:rsid w:val="00F94878"/>
    <w:rsid w:val="00F96A4F"/>
    <w:rsid w:val="00F96F3E"/>
    <w:rsid w:val="00F97814"/>
    <w:rsid w:val="00FA175C"/>
    <w:rsid w:val="00FA19D8"/>
    <w:rsid w:val="00FA4E58"/>
    <w:rsid w:val="00FA6577"/>
    <w:rsid w:val="00FA6A48"/>
    <w:rsid w:val="00FB2B91"/>
    <w:rsid w:val="00FB5205"/>
    <w:rsid w:val="00FB68EC"/>
    <w:rsid w:val="00FB72B2"/>
    <w:rsid w:val="00FC2702"/>
    <w:rsid w:val="00FC3AF1"/>
    <w:rsid w:val="00FC4280"/>
    <w:rsid w:val="00FC44BF"/>
    <w:rsid w:val="00FC76C8"/>
    <w:rsid w:val="00FD20A5"/>
    <w:rsid w:val="00FE01E6"/>
    <w:rsid w:val="00FE347A"/>
    <w:rsid w:val="00FE4F43"/>
    <w:rsid w:val="00FE603B"/>
    <w:rsid w:val="00FE6070"/>
    <w:rsid w:val="00FE6D9E"/>
    <w:rsid w:val="00FE752E"/>
    <w:rsid w:val="00FF2259"/>
    <w:rsid w:val="00FF33EB"/>
    <w:rsid w:val="00FF65A5"/>
    <w:rsid w:val="281E74DB"/>
    <w:rsid w:val="63E2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9248E"/>
  <w15:docId w15:val="{59C74561-A668-4883-A83B-68EEE9A5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rFonts w:eastAsia="Times New Roman"/>
      <w:lang w:val="id-ID"/>
    </w:rPr>
  </w:style>
  <w:style w:type="paragraph" w:styleId="Heading1">
    <w:name w:val="heading 1"/>
    <w:basedOn w:val="Normal"/>
    <w:next w:val="Normal"/>
    <w:link w:val="Heading1Char"/>
    <w:uiPriority w:val="9"/>
    <w:qFormat/>
    <w:pPr>
      <w:keepNext/>
      <w:numPr>
        <w:numId w:val="1"/>
      </w:numPr>
      <w:spacing w:before="180" w:after="60"/>
      <w:ind w:left="0" w:firstLine="0"/>
      <w:jc w:val="center"/>
      <w:outlineLvl w:val="0"/>
    </w:pPr>
    <w:rPr>
      <w:b/>
      <w:bCs/>
      <w:smallCaps/>
      <w:kern w:val="32"/>
      <w:lang w:eastAsia="zh-CN"/>
    </w:rPr>
  </w:style>
  <w:style w:type="paragraph" w:styleId="Heading2">
    <w:name w:val="heading 2"/>
    <w:basedOn w:val="Normal"/>
    <w:next w:val="Normal"/>
    <w:link w:val="Heading2Char"/>
    <w:uiPriority w:val="9"/>
    <w:unhideWhenUsed/>
    <w:qFormat/>
    <w:pPr>
      <w:keepNext/>
      <w:keepLines/>
      <w:numPr>
        <w:numId w:val="2"/>
      </w:numPr>
      <w:spacing w:before="150" w:after="60"/>
      <w:jc w:val="left"/>
      <w:outlineLvl w:val="1"/>
    </w:pPr>
    <w:rPr>
      <w:b/>
      <w:bCs/>
      <w:color w:val="000000"/>
      <w:lang w:eastAsia="zh-CN"/>
    </w:rPr>
  </w:style>
  <w:style w:type="paragraph" w:styleId="Heading3">
    <w:name w:val="heading 3"/>
    <w:basedOn w:val="Normal"/>
    <w:next w:val="Normal"/>
    <w:link w:val="Heading3Char"/>
    <w:uiPriority w:val="9"/>
    <w:unhideWhenUsed/>
    <w:qFormat/>
    <w:pPr>
      <w:keepNext/>
      <w:numPr>
        <w:numId w:val="3"/>
      </w:numPr>
      <w:spacing w:before="120" w:after="60"/>
      <w:outlineLvl w:val="2"/>
    </w:pPr>
    <w:rPr>
      <w:bCs/>
      <w:i/>
      <w:lang w:eastAsia="zh-CN"/>
    </w:rPr>
  </w:style>
  <w:style w:type="paragraph" w:styleId="Heading4">
    <w:name w:val="heading 4"/>
    <w:basedOn w:val="ListParagraph"/>
    <w:next w:val="Normal"/>
    <w:link w:val="Heading4Char"/>
    <w:uiPriority w:val="9"/>
    <w:unhideWhenUsed/>
    <w:qFormat/>
    <w:pPr>
      <w:numPr>
        <w:numId w:val="4"/>
      </w:numPr>
      <w:spacing w:before="120" w:after="60"/>
      <w:ind w:left="714" w:hanging="357"/>
      <w:outlineLvl w:val="3"/>
    </w:pPr>
    <w:rPr>
      <w: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firstLine="0"/>
      <w:contextualSpacing/>
    </w:pPr>
    <w:rPr>
      <w:rFonts w:eastAsia="Calibri"/>
      <w:lang w:val="en-AU"/>
    </w:rPr>
  </w:style>
  <w:style w:type="paragraph" w:styleId="BalloonText">
    <w:name w:val="Balloon Text"/>
    <w:basedOn w:val="Normal"/>
    <w:link w:val="BalloonTextChar"/>
    <w:uiPriority w:val="99"/>
    <w:semiHidden/>
    <w:unhideWhenUsed/>
    <w:rPr>
      <w:rFonts w:ascii="Tahoma" w:hAnsi="Tahoma"/>
      <w:sz w:val="16"/>
      <w:szCs w:val="16"/>
      <w:lang w:eastAsia="zh-CN"/>
    </w:rPr>
  </w:style>
  <w:style w:type="paragraph" w:styleId="BodyTextIndent">
    <w:name w:val="Body Text Indent"/>
    <w:basedOn w:val="Normal"/>
    <w:link w:val="BodyTextIndentChar"/>
    <w:qFormat/>
    <w:pPr>
      <w:spacing w:line="360" w:lineRule="auto"/>
      <w:ind w:left="720" w:firstLine="0"/>
    </w:pPr>
    <w:rPr>
      <w:sz w:val="24"/>
      <w:szCs w:val="24"/>
      <w:lang w:val="en-GB" w:eastAsia="zh-CN"/>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pPr>
    <w:rPr>
      <w:lang w:eastAsia="zh-CN"/>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rPr>
      <w:lang w:eastAsia="zh-CN"/>
    </w:rPr>
  </w:style>
  <w:style w:type="paragraph" w:styleId="Header">
    <w:name w:val="header"/>
    <w:basedOn w:val="Normal"/>
    <w:link w:val="HeaderChar"/>
    <w:uiPriority w:val="99"/>
    <w:unhideWhenUsed/>
    <w:qFormat/>
    <w:pPr>
      <w:tabs>
        <w:tab w:val="center" w:pos="4680"/>
        <w:tab w:val="right" w:pos="9360"/>
      </w:tabs>
    </w:pPr>
    <w:rPr>
      <w:lang w:eastAsia="zh-CN"/>
    </w:rPr>
  </w:style>
  <w:style w:type="character" w:styleId="Hyperlink">
    <w:name w:val="Hyperlink"/>
    <w:uiPriority w:val="99"/>
    <w:unhideWhenUsed/>
    <w:rPr>
      <w:color w:val="0000FF"/>
      <w:u w:val="single"/>
    </w:rPr>
  </w:style>
  <w:style w:type="paragraph" w:styleId="Subtitle">
    <w:name w:val="Subtitle"/>
    <w:basedOn w:val="Normal"/>
    <w:next w:val="Normal"/>
    <w:link w:val="SubtitleChar"/>
    <w:uiPriority w:val="11"/>
    <w:qFormat/>
    <w:rPr>
      <w:rFonts w:ascii="Cambria" w:eastAsia="SimSun" w:hAnsi="Cambria"/>
      <w:i/>
      <w:iCs/>
      <w:color w:val="4F81BD"/>
      <w:spacing w:val="15"/>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120"/>
      <w:ind w:firstLine="0"/>
      <w:jc w:val="center"/>
    </w:pPr>
    <w:rPr>
      <w:b/>
      <w:bCs/>
      <w:kern w:val="28"/>
      <w:sz w:val="36"/>
      <w:szCs w:val="36"/>
      <w:lang w:eastAsia="zh-CN"/>
    </w:rPr>
  </w:style>
  <w:style w:type="character" w:customStyle="1" w:styleId="Heading1Char">
    <w:name w:val="Heading 1 Char"/>
    <w:link w:val="Heading1"/>
    <w:uiPriority w:val="9"/>
    <w:qFormat/>
    <w:rPr>
      <w:rFonts w:ascii="Times New Roman" w:eastAsia="Times New Roman" w:hAnsi="Times New Roman"/>
      <w:b/>
      <w:bCs/>
      <w:smallCaps/>
      <w:kern w:val="32"/>
      <w:lang w:val="id-ID"/>
    </w:rPr>
  </w:style>
  <w:style w:type="paragraph" w:customStyle="1" w:styleId="icsmbodytext">
    <w:name w:val="icsm_bodytext"/>
    <w:basedOn w:val="Normal"/>
    <w:qFormat/>
    <w:pPr>
      <w:ind w:firstLine="240"/>
    </w:pPr>
  </w:style>
  <w:style w:type="paragraph" w:customStyle="1" w:styleId="icsmheading1">
    <w:name w:val="icsm_heading1"/>
    <w:basedOn w:val="Normal"/>
    <w:pPr>
      <w:numPr>
        <w:numId w:val="5"/>
      </w:numPr>
      <w:spacing w:after="120"/>
      <w:ind w:left="357" w:hanging="357"/>
      <w:outlineLvl w:val="0"/>
    </w:pPr>
    <w:rPr>
      <w:b/>
    </w:rPr>
  </w:style>
  <w:style w:type="paragraph" w:customStyle="1" w:styleId="icsmheading2">
    <w:name w:val="icsm_heading2"/>
    <w:basedOn w:val="Normal"/>
    <w:qFormat/>
    <w:pPr>
      <w:numPr>
        <w:numId w:val="6"/>
      </w:numPr>
      <w:spacing w:before="120" w:after="120"/>
      <w:ind w:left="357" w:hanging="357"/>
      <w:jc w:val="left"/>
    </w:pPr>
    <w:rPr>
      <w:b/>
    </w:rPr>
  </w:style>
  <w:style w:type="paragraph" w:customStyle="1" w:styleId="icsmtabletext">
    <w:name w:val="icsm_tabletext"/>
    <w:basedOn w:val="icsmbodytext"/>
    <w:pPr>
      <w:spacing w:before="40"/>
      <w:ind w:firstLine="0"/>
      <w:jc w:val="left"/>
    </w:pPr>
    <w:rPr>
      <w:sz w:val="16"/>
    </w:rPr>
  </w:style>
  <w:style w:type="paragraph" w:customStyle="1" w:styleId="icsmfigurecaption">
    <w:name w:val="icsm_figurecaption"/>
    <w:basedOn w:val="Normal"/>
    <w:pPr>
      <w:spacing w:before="200" w:after="240"/>
      <w:jc w:val="center"/>
    </w:pPr>
    <w:rPr>
      <w:sz w:val="16"/>
    </w:rPr>
  </w:style>
  <w:style w:type="paragraph" w:customStyle="1" w:styleId="icsmaddresses">
    <w:name w:val="icsm_addresses"/>
    <w:basedOn w:val="Normal"/>
    <w:link w:val="icsmaddressesChar"/>
    <w:pPr>
      <w:spacing w:after="120"/>
      <w:jc w:val="center"/>
    </w:pPr>
    <w:rPr>
      <w:i/>
      <w:sz w:val="16"/>
      <w:lang w:eastAsia="zh-CN"/>
    </w:rPr>
  </w:style>
  <w:style w:type="paragraph" w:customStyle="1" w:styleId="icsmkeywords">
    <w:name w:val="icsm_keywords"/>
    <w:basedOn w:val="Normal"/>
    <w:rPr>
      <w:sz w:val="16"/>
    </w:rPr>
  </w:style>
  <w:style w:type="paragraph" w:customStyle="1" w:styleId="icsmreferences">
    <w:name w:val="icsm_references"/>
    <w:basedOn w:val="Normal"/>
    <w:qFormat/>
    <w:pPr>
      <w:ind w:left="240" w:hanging="240"/>
    </w:pPr>
    <w:rPr>
      <w:sz w:val="16"/>
    </w:rPr>
  </w:style>
  <w:style w:type="paragraph" w:customStyle="1" w:styleId="icsmheading3">
    <w:name w:val="icsm_heading3"/>
    <w:basedOn w:val="Normal"/>
    <w:qFormat/>
    <w:pPr>
      <w:spacing w:before="240"/>
    </w:pPr>
    <w:rPr>
      <w:i/>
    </w:rPr>
  </w:style>
  <w:style w:type="paragraph" w:customStyle="1" w:styleId="op2005">
    <w:name w:val="op_2005"/>
    <w:basedOn w:val="Normal"/>
    <w:qFormat/>
    <w:pPr>
      <w:tabs>
        <w:tab w:val="left" w:pos="2520"/>
      </w:tabs>
      <w:spacing w:after="200"/>
      <w:jc w:val="center"/>
    </w:pPr>
    <w:rPr>
      <w:sz w:val="16"/>
    </w:rPr>
  </w:style>
  <w:style w:type="character" w:customStyle="1" w:styleId="HeaderChar">
    <w:name w:val="Header Char"/>
    <w:link w:val="Header"/>
    <w:uiPriority w:val="99"/>
    <w:rPr>
      <w:rFonts w:ascii="Times New Roman" w:eastAsia="Times New Roman" w:hAnsi="Times New Roman" w:cs="Times New Roman"/>
      <w:sz w:val="20"/>
      <w:szCs w:val="20"/>
      <w:lang w:val="id-ID"/>
    </w:rPr>
  </w:style>
  <w:style w:type="character" w:customStyle="1" w:styleId="FooterChar">
    <w:name w:val="Footer Char"/>
    <w:link w:val="Footer"/>
    <w:uiPriority w:val="99"/>
    <w:qFormat/>
    <w:rPr>
      <w:rFonts w:ascii="Times New Roman" w:eastAsia="Times New Roman" w:hAnsi="Times New Roman" w:cs="Times New Roman"/>
      <w:sz w:val="20"/>
      <w:szCs w:val="20"/>
      <w:lang w:val="id-ID"/>
    </w:rPr>
  </w:style>
  <w:style w:type="character" w:customStyle="1" w:styleId="longtext">
    <w:name w:val="long_text"/>
    <w:qFormat/>
  </w:style>
  <w:style w:type="character" w:customStyle="1" w:styleId="hps">
    <w:name w:val="hps"/>
    <w:qFormat/>
  </w:style>
  <w:style w:type="character" w:customStyle="1" w:styleId="TitleChar">
    <w:name w:val="Title Char"/>
    <w:link w:val="Title"/>
    <w:uiPriority w:val="10"/>
    <w:rPr>
      <w:rFonts w:ascii="Times New Roman" w:eastAsia="Times New Roman" w:hAnsi="Times New Roman"/>
      <w:b/>
      <w:bCs/>
      <w:kern w:val="28"/>
      <w:sz w:val="36"/>
      <w:szCs w:val="36"/>
      <w:lang w:val="id-ID"/>
    </w:rPr>
  </w:style>
  <w:style w:type="paragraph" w:customStyle="1" w:styleId="Text">
    <w:name w:val="Text"/>
    <w:basedOn w:val="Normal"/>
    <w:link w:val="TextChar"/>
    <w:pPr>
      <w:widowControl w:val="0"/>
      <w:autoSpaceDE w:val="0"/>
      <w:autoSpaceDN w:val="0"/>
      <w:spacing w:line="252" w:lineRule="auto"/>
      <w:ind w:firstLine="202"/>
    </w:pPr>
    <w:rPr>
      <w:lang w:val="zh-CN" w:eastAsia="zh-CN"/>
    </w:rPr>
  </w:style>
  <w:style w:type="table" w:customStyle="1" w:styleId="LightList1">
    <w:name w:val="Light List1"/>
    <w:basedOn w:val="TableNormal"/>
    <w:uiPriority w:val="61"/>
    <w:qFormat/>
    <w:rPr>
      <w:lang w:val="en-AU"/>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alloonTextChar">
    <w:name w:val="Balloon Text Char"/>
    <w:link w:val="BalloonText"/>
    <w:uiPriority w:val="99"/>
    <w:semiHidden/>
    <w:qFormat/>
    <w:rPr>
      <w:rFonts w:ascii="Tahoma" w:eastAsia="Times New Roman" w:hAnsi="Tahoma" w:cs="Tahoma"/>
      <w:sz w:val="16"/>
      <w:szCs w:val="16"/>
      <w:lang w:val="id-ID"/>
    </w:rPr>
  </w:style>
  <w:style w:type="character" w:customStyle="1" w:styleId="Heading2Char">
    <w:name w:val="Heading 2 Char"/>
    <w:link w:val="Heading2"/>
    <w:uiPriority w:val="9"/>
    <w:rPr>
      <w:rFonts w:ascii="Times New Roman" w:eastAsia="Times New Roman" w:hAnsi="Times New Roman"/>
      <w:b/>
      <w:bCs/>
      <w:color w:val="000000"/>
      <w:lang w:val="id-ID" w:eastAsia="zh-CN"/>
    </w:rPr>
  </w:style>
  <w:style w:type="paragraph" w:customStyle="1" w:styleId="AuthorName">
    <w:name w:val="Author Name"/>
    <w:basedOn w:val="Normal"/>
    <w:link w:val="AuthorNameChar"/>
    <w:qFormat/>
    <w:pPr>
      <w:spacing w:after="120"/>
      <w:ind w:firstLine="0"/>
      <w:jc w:val="center"/>
    </w:pPr>
    <w:rPr>
      <w:b/>
      <w:sz w:val="26"/>
      <w:szCs w:val="26"/>
      <w:lang w:eastAsia="zh-CN"/>
    </w:rPr>
  </w:style>
  <w:style w:type="paragraph" w:customStyle="1" w:styleId="AuthorAfiliation">
    <w:name w:val="Author Afiliation"/>
    <w:basedOn w:val="icsmaddresses"/>
    <w:link w:val="AuthorAfiliationChar"/>
    <w:qFormat/>
    <w:pPr>
      <w:spacing w:after="0"/>
      <w:ind w:firstLine="0"/>
    </w:pPr>
  </w:style>
  <w:style w:type="character" w:customStyle="1" w:styleId="AuthorNameChar">
    <w:name w:val="Author Name Char"/>
    <w:link w:val="AuthorName"/>
    <w:rPr>
      <w:rFonts w:ascii="Times New Roman" w:eastAsia="Times New Roman" w:hAnsi="Times New Roman"/>
      <w:b/>
      <w:sz w:val="26"/>
      <w:szCs w:val="26"/>
      <w:lang w:val="id-ID"/>
    </w:rPr>
  </w:style>
  <w:style w:type="character" w:customStyle="1" w:styleId="icsmaddressesChar">
    <w:name w:val="icsm_addresses Char"/>
    <w:link w:val="icsmaddresses"/>
    <w:rPr>
      <w:rFonts w:ascii="Times New Roman" w:eastAsia="Times New Roman" w:hAnsi="Times New Roman"/>
      <w:i/>
      <w:sz w:val="16"/>
      <w:lang w:val="id-ID"/>
    </w:rPr>
  </w:style>
  <w:style w:type="character" w:customStyle="1" w:styleId="AuthorAfiliationChar">
    <w:name w:val="Author Afiliation Char"/>
    <w:link w:val="AuthorAfiliation"/>
    <w:rPr>
      <w:rFonts w:ascii="Times New Roman" w:eastAsia="Times New Roman" w:hAnsi="Times New Roman"/>
      <w:i/>
      <w:sz w:val="16"/>
      <w:lang w:val="id-ID"/>
    </w:rPr>
  </w:style>
  <w:style w:type="character" w:customStyle="1" w:styleId="Heading3Char">
    <w:name w:val="Heading 3 Char"/>
    <w:link w:val="Heading3"/>
    <w:uiPriority w:val="9"/>
    <w:rPr>
      <w:rFonts w:ascii="Times New Roman" w:eastAsia="Times New Roman" w:hAnsi="Times New Roman"/>
      <w:bCs/>
      <w:i/>
      <w:lang w:val="id-ID"/>
    </w:rPr>
  </w:style>
  <w:style w:type="paragraph" w:customStyle="1" w:styleId="TableHeading">
    <w:name w:val="Table Heading"/>
    <w:basedOn w:val="Normal"/>
    <w:link w:val="TableHeadingChar"/>
    <w:qFormat/>
    <w:pPr>
      <w:ind w:firstLine="0"/>
      <w:jc w:val="center"/>
    </w:pPr>
    <w:rPr>
      <w:smallCaps/>
      <w:sz w:val="16"/>
      <w:lang w:val="zh-CN" w:eastAsia="zh-CN"/>
    </w:rPr>
  </w:style>
  <w:style w:type="character" w:customStyle="1" w:styleId="Heading4Char">
    <w:name w:val="Heading 4 Char"/>
    <w:link w:val="Heading4"/>
    <w:uiPriority w:val="9"/>
    <w:qFormat/>
    <w:rPr>
      <w:rFonts w:ascii="Times New Roman" w:hAnsi="Times New Roman"/>
      <w:i/>
      <w:lang w:val="en-AU"/>
    </w:rPr>
  </w:style>
  <w:style w:type="character" w:customStyle="1" w:styleId="TableHeadingChar">
    <w:name w:val="Table Heading Char"/>
    <w:link w:val="TableHeading"/>
    <w:rPr>
      <w:rFonts w:ascii="Times New Roman" w:eastAsia="Times New Roman" w:hAnsi="Times New Roman"/>
      <w:smallCaps/>
      <w:sz w:val="16"/>
    </w:rPr>
  </w:style>
  <w:style w:type="paragraph" w:customStyle="1" w:styleId="FigureHeading">
    <w:name w:val="Figure Heading"/>
    <w:basedOn w:val="Text"/>
    <w:link w:val="FigureHeadingChar"/>
    <w:qFormat/>
    <w:pPr>
      <w:ind w:firstLine="0"/>
      <w:jc w:val="center"/>
    </w:pPr>
    <w:rPr>
      <w:sz w:val="16"/>
      <w:szCs w:val="16"/>
    </w:rPr>
  </w:style>
  <w:style w:type="character" w:customStyle="1" w:styleId="atn">
    <w:name w:val="atn"/>
  </w:style>
  <w:style w:type="character" w:customStyle="1" w:styleId="TextChar">
    <w:name w:val="Text Char"/>
    <w:link w:val="Text"/>
    <w:rPr>
      <w:rFonts w:ascii="Times New Roman" w:eastAsia="Times New Roman" w:hAnsi="Times New Roman"/>
    </w:rPr>
  </w:style>
  <w:style w:type="character" w:customStyle="1" w:styleId="FigureHeadingChar">
    <w:name w:val="Figure Heading Char"/>
    <w:link w:val="FigureHeading"/>
    <w:rPr>
      <w:rFonts w:ascii="Times New Roman" w:eastAsia="Times New Roman" w:hAnsi="Times New Roman"/>
      <w:sz w:val="16"/>
      <w:szCs w:val="16"/>
    </w:rPr>
  </w:style>
  <w:style w:type="paragraph" w:customStyle="1" w:styleId="IEEEHeading2">
    <w:name w:val="IEEE Heading 2"/>
    <w:basedOn w:val="Normal"/>
    <w:next w:val="IEEEParagraph"/>
    <w:qFormat/>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qFormat/>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pPr>
      <w:numPr>
        <w:numId w:val="8"/>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qFormat/>
    <w:rPr>
      <w:rFonts w:ascii="Times New Roman" w:eastAsia="SimSun" w:hAnsi="Times New Roman"/>
      <w:szCs w:val="24"/>
      <w:lang w:val="en-AU" w:eastAsia="zh-CN"/>
    </w:rPr>
  </w:style>
  <w:style w:type="paragraph" w:customStyle="1" w:styleId="IEEEReferenceItem">
    <w:name w:val="IEEE Reference Item"/>
    <w:basedOn w:val="Normal"/>
    <w:qFormat/>
    <w:pPr>
      <w:tabs>
        <w:tab w:val="left" w:pos="432"/>
      </w:tabs>
      <w:adjustRightInd w:val="0"/>
      <w:snapToGrid w:val="0"/>
      <w:ind w:left="432" w:hanging="432"/>
    </w:pPr>
    <w:rPr>
      <w:rFonts w:eastAsia="SimSun"/>
      <w:sz w:val="16"/>
      <w:szCs w:val="24"/>
      <w:lang w:val="en-US" w:eastAsia="zh-CN"/>
    </w:rPr>
  </w:style>
  <w:style w:type="character" w:customStyle="1" w:styleId="FootnoteTextChar">
    <w:name w:val="Footnote Text Char"/>
    <w:link w:val="FootnoteText"/>
    <w:uiPriority w:val="99"/>
    <w:semiHidden/>
    <w:qFormat/>
    <w:rPr>
      <w:rFonts w:ascii="Times New Roman" w:eastAsia="Times New Roman" w:hAnsi="Times New Roman"/>
      <w:lang w:val="id-ID"/>
    </w:rPr>
  </w:style>
  <w:style w:type="character" w:customStyle="1" w:styleId="BodyTextIndentChar">
    <w:name w:val="Body Text Indent Char"/>
    <w:link w:val="BodyTextIndent"/>
    <w:qFormat/>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qFormat/>
    <w:rPr>
      <w:i/>
    </w:rPr>
  </w:style>
  <w:style w:type="paragraph" w:customStyle="1" w:styleId="IEEEAbtract">
    <w:name w:val="IEEE Abtract"/>
    <w:basedOn w:val="Normal"/>
    <w:next w:val="Normal"/>
    <w:link w:val="IEEEAbtractChar"/>
    <w:qFormat/>
    <w:pPr>
      <w:adjustRightInd w:val="0"/>
      <w:snapToGrid w:val="0"/>
      <w:ind w:firstLine="0"/>
    </w:pPr>
    <w:rPr>
      <w:rFonts w:eastAsia="SimSun"/>
      <w:b/>
      <w:sz w:val="18"/>
      <w:szCs w:val="24"/>
      <w:lang w:val="en-GB" w:eastAsia="en-GB"/>
    </w:rPr>
  </w:style>
  <w:style w:type="character" w:customStyle="1" w:styleId="IEEEAbstractHeadingChar">
    <w:name w:val="IEEE Abstract Heading Char"/>
    <w:link w:val="IEEEAbstractHeading"/>
    <w:qFormat/>
    <w:rPr>
      <w:rFonts w:ascii="Times New Roman" w:eastAsia="SimSun" w:hAnsi="Times New Roman"/>
      <w:b/>
      <w:i/>
      <w:sz w:val="18"/>
      <w:szCs w:val="24"/>
      <w:lang w:val="en-GB" w:eastAsia="en-GB"/>
    </w:rPr>
  </w:style>
  <w:style w:type="character" w:customStyle="1" w:styleId="IEEEAbtractChar">
    <w:name w:val="IEEE Abtract Char"/>
    <w:link w:val="IEEEAbtract"/>
    <w:qFormat/>
    <w:rPr>
      <w:rFonts w:ascii="Times New Roman" w:eastAsia="SimSun" w:hAnsi="Times New Roman"/>
      <w:b/>
      <w:sz w:val="18"/>
      <w:szCs w:val="24"/>
      <w:lang w:val="en-GB" w:eastAsia="en-GB"/>
    </w:rPr>
  </w:style>
  <w:style w:type="paragraph" w:customStyle="1" w:styleId="icsmabstract">
    <w:name w:val="icsm_abstract"/>
    <w:basedOn w:val="Normal"/>
    <w:qFormat/>
    <w:pPr>
      <w:spacing w:after="220"/>
      <w:ind w:firstLine="240"/>
    </w:pPr>
    <w:rPr>
      <w:sz w:val="18"/>
      <w:lang w:val="en-GB"/>
    </w:rPr>
  </w:style>
  <w:style w:type="character" w:customStyle="1" w:styleId="st">
    <w:name w:val="st"/>
  </w:style>
  <w:style w:type="character" w:styleId="PlaceholderText">
    <w:name w:val="Placeholder Text"/>
    <w:uiPriority w:val="99"/>
    <w:semiHidden/>
    <w:qFormat/>
    <w:rPr>
      <w:color w:val="808080"/>
    </w:rPr>
  </w:style>
  <w:style w:type="character" w:customStyle="1" w:styleId="SubtleEmphasis1">
    <w:name w:val="Subtle Emphasis1"/>
    <w:uiPriority w:val="19"/>
    <w:qFormat/>
    <w:rPr>
      <w:i/>
      <w:iCs/>
      <w:color w:val="7F7F7F"/>
    </w:rPr>
  </w:style>
  <w:style w:type="character" w:customStyle="1" w:styleId="SubtitleChar">
    <w:name w:val="Subtitle Char"/>
    <w:link w:val="Subtitle"/>
    <w:uiPriority w:val="11"/>
    <w:qFormat/>
    <w:rPr>
      <w:rFonts w:ascii="Cambria" w:eastAsia="SimSun" w:hAnsi="Cambria" w:cs="Times New Roman"/>
      <w:i/>
      <w:iCs/>
      <w:color w:val="4F81BD"/>
      <w:spacing w:val="15"/>
      <w:sz w:val="24"/>
      <w:szCs w:val="24"/>
      <w:lang w:val="id-ID"/>
    </w:rPr>
  </w:style>
  <w:style w:type="paragraph" w:styleId="NormalWeb">
    <w:name w:val="Normal (Web)"/>
    <w:basedOn w:val="Normal"/>
    <w:uiPriority w:val="99"/>
    <w:unhideWhenUsed/>
    <w:rsid w:val="00F441B1"/>
    <w:pPr>
      <w:spacing w:before="100" w:beforeAutospacing="1" w:after="100" w:afterAutospacing="1"/>
      <w:ind w:firstLine="0"/>
      <w:jc w:val="left"/>
    </w:pPr>
    <w:rPr>
      <w:sz w:val="24"/>
      <w:szCs w:val="24"/>
      <w:lang w:val="en-US"/>
    </w:rPr>
  </w:style>
  <w:style w:type="character" w:styleId="UnresolvedMention">
    <w:name w:val="Unresolved Mention"/>
    <w:uiPriority w:val="99"/>
    <w:semiHidden/>
    <w:unhideWhenUsed/>
    <w:rsid w:val="00BC6382"/>
    <w:rPr>
      <w:color w:val="605E5C"/>
      <w:shd w:val="clear" w:color="auto" w:fill="E1DFDD"/>
    </w:rPr>
  </w:style>
  <w:style w:type="paragraph" w:styleId="Revision">
    <w:name w:val="Revision"/>
    <w:hidden/>
    <w:uiPriority w:val="99"/>
    <w:semiHidden/>
    <w:rsid w:val="00765A86"/>
    <w:rPr>
      <w:rFonts w:eastAsia="Times New Roman"/>
      <w:lang w:val="id-ID"/>
    </w:rPr>
  </w:style>
  <w:style w:type="character" w:styleId="CommentReference">
    <w:name w:val="annotation reference"/>
    <w:uiPriority w:val="99"/>
    <w:semiHidden/>
    <w:unhideWhenUsed/>
    <w:rsid w:val="000226C2"/>
    <w:rPr>
      <w:sz w:val="16"/>
      <w:szCs w:val="16"/>
    </w:rPr>
  </w:style>
  <w:style w:type="paragraph" w:styleId="CommentText">
    <w:name w:val="annotation text"/>
    <w:basedOn w:val="Normal"/>
    <w:link w:val="CommentTextChar"/>
    <w:uiPriority w:val="99"/>
    <w:semiHidden/>
    <w:unhideWhenUsed/>
    <w:rsid w:val="000226C2"/>
  </w:style>
  <w:style w:type="character" w:customStyle="1" w:styleId="CommentTextChar">
    <w:name w:val="Comment Text Char"/>
    <w:link w:val="CommentText"/>
    <w:uiPriority w:val="99"/>
    <w:semiHidden/>
    <w:rsid w:val="000226C2"/>
    <w:rPr>
      <w:rFonts w:eastAsia="Times New Roman"/>
      <w:lang w:val="id-ID" w:eastAsia="en-US"/>
    </w:rPr>
  </w:style>
  <w:style w:type="paragraph" w:styleId="CommentSubject">
    <w:name w:val="annotation subject"/>
    <w:basedOn w:val="CommentText"/>
    <w:next w:val="CommentText"/>
    <w:link w:val="CommentSubjectChar"/>
    <w:uiPriority w:val="99"/>
    <w:semiHidden/>
    <w:unhideWhenUsed/>
    <w:rsid w:val="000226C2"/>
    <w:rPr>
      <w:b/>
      <w:bCs/>
    </w:rPr>
  </w:style>
  <w:style w:type="character" w:customStyle="1" w:styleId="CommentSubjectChar">
    <w:name w:val="Comment Subject Char"/>
    <w:link w:val="CommentSubject"/>
    <w:uiPriority w:val="99"/>
    <w:semiHidden/>
    <w:rsid w:val="000226C2"/>
    <w:rPr>
      <w:rFonts w:eastAsia="Times New Roman"/>
      <w:b/>
      <w:bCs/>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1537">
      <w:bodyDiv w:val="1"/>
      <w:marLeft w:val="0"/>
      <w:marRight w:val="0"/>
      <w:marTop w:val="0"/>
      <w:marBottom w:val="0"/>
      <w:divBdr>
        <w:top w:val="none" w:sz="0" w:space="0" w:color="auto"/>
        <w:left w:val="none" w:sz="0" w:space="0" w:color="auto"/>
        <w:bottom w:val="none" w:sz="0" w:space="0" w:color="auto"/>
        <w:right w:val="none" w:sz="0" w:space="0" w:color="auto"/>
      </w:divBdr>
    </w:div>
    <w:div w:id="880022826">
      <w:bodyDiv w:val="1"/>
      <w:marLeft w:val="0"/>
      <w:marRight w:val="0"/>
      <w:marTop w:val="0"/>
      <w:marBottom w:val="0"/>
      <w:divBdr>
        <w:top w:val="none" w:sz="0" w:space="0" w:color="auto"/>
        <w:left w:val="none" w:sz="0" w:space="0" w:color="auto"/>
        <w:bottom w:val="none" w:sz="0" w:space="0" w:color="auto"/>
        <w:right w:val="none" w:sz="0" w:space="0" w:color="auto"/>
      </w:divBdr>
    </w:div>
    <w:div w:id="1125809493">
      <w:bodyDiv w:val="1"/>
      <w:marLeft w:val="0"/>
      <w:marRight w:val="0"/>
      <w:marTop w:val="0"/>
      <w:marBottom w:val="0"/>
      <w:divBdr>
        <w:top w:val="none" w:sz="0" w:space="0" w:color="auto"/>
        <w:left w:val="none" w:sz="0" w:space="0" w:color="auto"/>
        <w:bottom w:val="none" w:sz="0" w:space="0" w:color="auto"/>
        <w:right w:val="none" w:sz="0" w:space="0" w:color="auto"/>
      </w:divBdr>
    </w:div>
    <w:div w:id="1179540532">
      <w:bodyDiv w:val="1"/>
      <w:marLeft w:val="0"/>
      <w:marRight w:val="0"/>
      <w:marTop w:val="0"/>
      <w:marBottom w:val="0"/>
      <w:divBdr>
        <w:top w:val="none" w:sz="0" w:space="0" w:color="auto"/>
        <w:left w:val="none" w:sz="0" w:space="0" w:color="auto"/>
        <w:bottom w:val="none" w:sz="0" w:space="0" w:color="auto"/>
        <w:right w:val="none" w:sz="0" w:space="0" w:color="auto"/>
      </w:divBdr>
      <w:divsChild>
        <w:div w:id="56635249">
          <w:marLeft w:val="0"/>
          <w:marRight w:val="0"/>
          <w:marTop w:val="0"/>
          <w:marBottom w:val="0"/>
          <w:divBdr>
            <w:top w:val="none" w:sz="0" w:space="0" w:color="auto"/>
            <w:left w:val="none" w:sz="0" w:space="0" w:color="auto"/>
            <w:bottom w:val="none" w:sz="0" w:space="0" w:color="auto"/>
            <w:right w:val="none" w:sz="0" w:space="0" w:color="auto"/>
          </w:divBdr>
        </w:div>
        <w:div w:id="637687943">
          <w:marLeft w:val="0"/>
          <w:marRight w:val="0"/>
          <w:marTop w:val="0"/>
          <w:marBottom w:val="0"/>
          <w:divBdr>
            <w:top w:val="none" w:sz="0" w:space="0" w:color="auto"/>
            <w:left w:val="none" w:sz="0" w:space="0" w:color="auto"/>
            <w:bottom w:val="none" w:sz="0" w:space="0" w:color="auto"/>
            <w:right w:val="none" w:sz="0" w:space="0" w:color="auto"/>
          </w:divBdr>
        </w:div>
        <w:div w:id="1409963018">
          <w:marLeft w:val="0"/>
          <w:marRight w:val="0"/>
          <w:marTop w:val="0"/>
          <w:marBottom w:val="0"/>
          <w:divBdr>
            <w:top w:val="none" w:sz="0" w:space="0" w:color="auto"/>
            <w:left w:val="none" w:sz="0" w:space="0" w:color="auto"/>
            <w:bottom w:val="none" w:sz="0" w:space="0" w:color="auto"/>
            <w:right w:val="none" w:sz="0" w:space="0" w:color="auto"/>
          </w:divBdr>
        </w:div>
      </w:divsChild>
    </w:div>
    <w:div w:id="1233588248">
      <w:bodyDiv w:val="1"/>
      <w:marLeft w:val="0"/>
      <w:marRight w:val="0"/>
      <w:marTop w:val="0"/>
      <w:marBottom w:val="0"/>
      <w:divBdr>
        <w:top w:val="none" w:sz="0" w:space="0" w:color="auto"/>
        <w:left w:val="none" w:sz="0" w:space="0" w:color="auto"/>
        <w:bottom w:val="none" w:sz="0" w:space="0" w:color="auto"/>
        <w:right w:val="none" w:sz="0" w:space="0" w:color="auto"/>
      </w:divBdr>
    </w:div>
    <w:div w:id="1279680929">
      <w:bodyDiv w:val="1"/>
      <w:marLeft w:val="0"/>
      <w:marRight w:val="0"/>
      <w:marTop w:val="0"/>
      <w:marBottom w:val="0"/>
      <w:divBdr>
        <w:top w:val="none" w:sz="0" w:space="0" w:color="auto"/>
        <w:left w:val="none" w:sz="0" w:space="0" w:color="auto"/>
        <w:bottom w:val="none" w:sz="0" w:space="0" w:color="auto"/>
        <w:right w:val="none" w:sz="0" w:space="0" w:color="auto"/>
      </w:divBdr>
    </w:div>
    <w:div w:id="1318454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31A62B-BCFC-4EF4-860D-79E6F6F59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1134</TotalTime>
  <Pages>10</Pages>
  <Words>19263</Words>
  <Characters>109804</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team</dc:creator>
  <cp:keywords/>
  <cp:lastModifiedBy>pc</cp:lastModifiedBy>
  <cp:revision>55</cp:revision>
  <cp:lastPrinted>2021-12-30T09:12:00Z</cp:lastPrinted>
  <dcterms:created xsi:type="dcterms:W3CDTF">2021-12-28T01:05:00Z</dcterms:created>
  <dcterms:modified xsi:type="dcterms:W3CDTF">2021-12-30T14:19:00Z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869D4F1181D243948AA60613923ED653</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https://csl.mendeley.com/styles/29317611/jetv1</vt:lpwstr>
  </property>
  <property fmtid="{D5CDD505-2E9C-101B-9397-08002B2CF9AE}" pid="17" name="Mendeley Recent Style Name 6_1">
    <vt:lpwstr>JET</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cfdb1906-75b0-3333-be9f-edfa44909031</vt:lpwstr>
  </property>
  <property fmtid="{D5CDD505-2E9C-101B-9397-08002B2CF9AE}" pid="26" name="Mendeley Citation Style_1">
    <vt:lpwstr>https://csl.mendeley.com/styles/29317611/jetv1</vt:lpwstr>
  </property>
</Properties>
</file>