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4A9A" w:rsidRDefault="00643670">
      <w:pPr>
        <w:pStyle w:val="Title"/>
        <w:tabs>
          <w:tab w:val="left" w:pos="8080"/>
        </w:tabs>
        <w:spacing w:before="360"/>
        <w:rPr>
          <w:del w:id="0" w:author="joni" w:date="2018-08-24T09:20:00Z"/>
        </w:rPr>
        <w:pPrChange w:id="1" w:author="joni" w:date="2018-08-24T09:20:00Z">
          <w:pPr>
            <w:pStyle w:val="Title"/>
            <w:tabs>
              <w:tab w:val="left" w:pos="8080"/>
            </w:tabs>
            <w:spacing w:after="0"/>
          </w:pPr>
        </w:pPrChange>
      </w:pPr>
      <w:r>
        <w:t>Improvement o</w:t>
      </w:r>
      <w:r w:rsidRPr="001217B9">
        <w:t>f DSOGI PLL Synchro</w:t>
      </w:r>
      <w:r>
        <w:t>nization Algorithm with Filter o</w:t>
      </w:r>
      <w:r w:rsidRPr="001217B9">
        <w:t>n Three-Phase Grid-Connected Photovoltaic System</w:t>
      </w:r>
      <w:del w:id="2" w:author="pc" w:date="2018-08-27T09:44:00Z">
        <w:r w:rsidRPr="001217B9" w:rsidDel="007E663C">
          <w:delText xml:space="preserve"> Under Various Condition</w:delText>
        </w:r>
      </w:del>
    </w:p>
    <w:p w:rsidR="00E44A9A" w:rsidRDefault="00E44A9A">
      <w:pPr>
        <w:pStyle w:val="Title"/>
        <w:tabs>
          <w:tab w:val="left" w:pos="8080"/>
        </w:tabs>
        <w:spacing w:before="360"/>
        <w:rPr>
          <w:lang w:val="en-US"/>
          <w:rPrChange w:id="3" w:author="joni" w:date="2018-08-24T09:20:00Z">
            <w:rPr/>
          </w:rPrChange>
        </w:rPr>
        <w:pPrChange w:id="4" w:author="joni" w:date="2018-08-24T09:20:00Z">
          <w:pPr/>
        </w:pPrChange>
      </w:pPr>
    </w:p>
    <w:p w:rsidR="009431ED" w:rsidRPr="008C5AD7" w:rsidRDefault="00EB2E0C" w:rsidP="008C5AD7">
      <w:pPr>
        <w:pStyle w:val="AuthorName"/>
      </w:pPr>
      <w:r>
        <w:rPr>
          <w:noProof/>
        </w:rPr>
        <w:t>Rofiatul Izah</w:t>
      </w:r>
      <w:ins w:id="5" w:author="joni" w:date="2018-08-24T09:19:00Z">
        <w:r w:rsidR="00780FFF">
          <w:rPr>
            <w:noProof/>
            <w:lang w:val="en-US"/>
          </w:rPr>
          <w:t xml:space="preserve"> </w:t>
        </w:r>
      </w:ins>
      <w:r>
        <w:rPr>
          <w:noProof/>
        </w:rPr>
        <w:t>*</w:t>
      </w:r>
      <w:r w:rsidR="00FB72B2" w:rsidRPr="00AB4C9F">
        <w:t xml:space="preserve">, </w:t>
      </w:r>
      <w:r w:rsidR="003D2CF3">
        <w:t>Subiyanto</w:t>
      </w:r>
      <w:r w:rsidR="00FB72B2" w:rsidRPr="00AB4C9F">
        <w:t>,</w:t>
      </w:r>
      <w:ins w:id="6" w:author="joni" w:date="2018-08-24T09:19:00Z">
        <w:r w:rsidR="00780FFF">
          <w:rPr>
            <w:lang w:val="en-US"/>
          </w:rPr>
          <w:t xml:space="preserve"> </w:t>
        </w:r>
      </w:ins>
      <w:r>
        <w:t>Dhidik Prastiyanto</w:t>
      </w:r>
    </w:p>
    <w:p w:rsidR="00AF58A0" w:rsidRDefault="003D2CF3">
      <w:pPr>
        <w:pStyle w:val="AuthorAfiliation"/>
        <w:rPr>
          <w:sz w:val="18"/>
          <w:szCs w:val="18"/>
        </w:rPr>
      </w:pPr>
      <w:r>
        <w:rPr>
          <w:noProof/>
          <w:sz w:val="18"/>
          <w:szCs w:val="18"/>
        </w:rPr>
        <w:t>Electrical Engineering</w:t>
      </w:r>
      <w:ins w:id="7" w:author="pc" w:date="2018-08-27T10:38:00Z">
        <w:r w:rsidR="00E44A9A">
          <w:rPr>
            <w:noProof/>
            <w:sz w:val="18"/>
            <w:szCs w:val="18"/>
            <w:lang w:val="en-US"/>
          </w:rPr>
          <w:t xml:space="preserve"> </w:t>
        </w:r>
      </w:ins>
      <w:r w:rsidR="004C0326">
        <w:rPr>
          <w:sz w:val="18"/>
          <w:szCs w:val="18"/>
        </w:rPr>
        <w:t>Department</w:t>
      </w:r>
    </w:p>
    <w:p w:rsidR="00AF58A0" w:rsidRDefault="003D2CF3">
      <w:pPr>
        <w:pStyle w:val="AuthorAfiliation"/>
        <w:rPr>
          <w:sz w:val="18"/>
          <w:szCs w:val="18"/>
        </w:rPr>
      </w:pPr>
      <w:r>
        <w:rPr>
          <w:sz w:val="18"/>
          <w:szCs w:val="18"/>
        </w:rPr>
        <w:t>Universitas Negeri Semarang</w:t>
      </w:r>
    </w:p>
    <w:p w:rsidR="00AF58A0" w:rsidRDefault="004C0326">
      <w:pPr>
        <w:pStyle w:val="AuthorAfiliation"/>
        <w:rPr>
          <w:sz w:val="18"/>
          <w:szCs w:val="18"/>
        </w:rPr>
      </w:pPr>
      <w:r>
        <w:rPr>
          <w:sz w:val="18"/>
          <w:szCs w:val="18"/>
        </w:rPr>
        <w:t xml:space="preserve">Office </w:t>
      </w:r>
      <w:r w:rsidR="00036AB6">
        <w:rPr>
          <w:sz w:val="18"/>
          <w:szCs w:val="18"/>
        </w:rPr>
        <w:t>E11</w:t>
      </w:r>
      <w:r w:rsidR="00E407C0">
        <w:rPr>
          <w:sz w:val="18"/>
          <w:szCs w:val="18"/>
        </w:rPr>
        <w:t xml:space="preserve"> Sekaran</w:t>
      </w:r>
      <w:r>
        <w:rPr>
          <w:sz w:val="18"/>
          <w:szCs w:val="18"/>
        </w:rPr>
        <w:t xml:space="preserve"> Campus</w:t>
      </w:r>
      <w:r w:rsidR="00A43579">
        <w:rPr>
          <w:sz w:val="18"/>
          <w:szCs w:val="18"/>
        </w:rPr>
        <w:t xml:space="preserve"> 50229</w:t>
      </w:r>
    </w:p>
    <w:p w:rsidR="00AF58A0" w:rsidDel="006D7075" w:rsidRDefault="003D2CF3">
      <w:pPr>
        <w:pStyle w:val="AuthorAfiliation"/>
        <w:rPr>
          <w:del w:id="8" w:author="pc" w:date="2018-08-27T10:12:00Z"/>
          <w:sz w:val="18"/>
          <w:szCs w:val="18"/>
        </w:rPr>
      </w:pPr>
      <w:r>
        <w:rPr>
          <w:sz w:val="18"/>
          <w:szCs w:val="18"/>
        </w:rPr>
        <w:t>Semarang</w:t>
      </w:r>
      <w:r w:rsidR="001F7907" w:rsidRPr="00AB4C9F">
        <w:rPr>
          <w:sz w:val="18"/>
          <w:szCs w:val="18"/>
        </w:rPr>
        <w:t>,</w:t>
      </w:r>
      <w:ins w:id="9" w:author="pc" w:date="2018-08-27T10:38:00Z">
        <w:r w:rsidR="00E44A9A">
          <w:rPr>
            <w:sz w:val="18"/>
            <w:szCs w:val="18"/>
            <w:lang w:val="en-US"/>
          </w:rPr>
          <w:t xml:space="preserve"> </w:t>
        </w:r>
      </w:ins>
      <w:r>
        <w:rPr>
          <w:sz w:val="18"/>
          <w:szCs w:val="18"/>
        </w:rPr>
        <w:t>Indonesia</w:t>
      </w:r>
    </w:p>
    <w:p w:rsidR="00565664" w:rsidRPr="00721BEF" w:rsidDel="00AF11EF" w:rsidRDefault="003D2CF3" w:rsidP="00565664">
      <w:pPr>
        <w:pStyle w:val="AuthorAfiliation"/>
        <w:rPr>
          <w:color w:val="FF0000"/>
          <w:sz w:val="18"/>
          <w:szCs w:val="18"/>
        </w:rPr>
      </w:pPr>
      <w:moveFromRangeStart w:id="10" w:author="joni" w:date="2018-08-24T09:17:00Z" w:name="move522865567"/>
      <w:moveFrom w:id="11" w:author="joni" w:date="2018-08-24T09:17:00Z">
        <w:r w:rsidDel="00AF11EF">
          <w:rPr>
            <w:sz w:val="18"/>
            <w:szCs w:val="18"/>
          </w:rPr>
          <w:t>izahrofiatul</w:t>
        </w:r>
        <w:r w:rsidR="00565664" w:rsidRPr="00AB4C9F" w:rsidDel="00AF11EF">
          <w:rPr>
            <w:sz w:val="18"/>
            <w:szCs w:val="18"/>
            <w:lang w:val="en-US"/>
          </w:rPr>
          <w:t>@</w:t>
        </w:r>
        <w:r w:rsidDel="00AF11EF">
          <w:rPr>
            <w:sz w:val="18"/>
            <w:szCs w:val="18"/>
          </w:rPr>
          <w:t>students.unnes.ac</w:t>
        </w:r>
        <w:r w:rsidR="00CD2110" w:rsidRPr="00AB4C9F" w:rsidDel="00AF11EF">
          <w:rPr>
            <w:sz w:val="18"/>
            <w:szCs w:val="18"/>
          </w:rPr>
          <w:t>.id</w:t>
        </w:r>
      </w:moveFrom>
    </w:p>
    <w:moveFromRangeEnd w:id="10"/>
    <w:p w:rsidR="00565664" w:rsidRDefault="00565664" w:rsidP="00565664">
      <w:pPr>
        <w:pStyle w:val="AuthorAfiliation"/>
        <w:pBdr>
          <w:bottom w:val="single" w:sz="6" w:space="1" w:color="auto"/>
        </w:pBdr>
        <w:rPr>
          <w:color w:val="FF0000"/>
          <w:sz w:val="18"/>
          <w:szCs w:val="18"/>
        </w:rPr>
      </w:pPr>
    </w:p>
    <w:p w:rsidR="00375A56" w:rsidRPr="00601636" w:rsidRDefault="00375A56" w:rsidP="00565664">
      <w:pPr>
        <w:spacing w:before="120" w:after="120"/>
        <w:ind w:firstLine="0"/>
        <w:jc w:val="center"/>
        <w:rPr>
          <w:b/>
          <w:sz w:val="18"/>
          <w:szCs w:val="18"/>
          <w:lang w:val="en-US"/>
        </w:rPr>
      </w:pPr>
      <w:r w:rsidRPr="00601636">
        <w:rPr>
          <w:b/>
          <w:sz w:val="18"/>
          <w:szCs w:val="18"/>
          <w:lang w:val="en-US"/>
        </w:rPr>
        <w:t>Abstrac</w:t>
      </w:r>
      <w:r w:rsidR="000360C4" w:rsidRPr="00601636">
        <w:rPr>
          <w:b/>
          <w:sz w:val="18"/>
          <w:szCs w:val="18"/>
          <w:lang w:val="en-US"/>
        </w:rPr>
        <w:t>t</w:t>
      </w:r>
    </w:p>
    <w:p w:rsidR="00F34FF3" w:rsidRPr="00601636" w:rsidRDefault="001217B9" w:rsidP="00C96436">
      <w:pPr>
        <w:tabs>
          <w:tab w:val="left" w:pos="567"/>
        </w:tabs>
        <w:rPr>
          <w:sz w:val="18"/>
          <w:szCs w:val="18"/>
        </w:rPr>
      </w:pPr>
      <w:r w:rsidRPr="001217B9">
        <w:rPr>
          <w:sz w:val="18"/>
          <w:szCs w:val="18"/>
        </w:rPr>
        <w:t xml:space="preserve">Synchronous Reference Frame Phase Locked Loop (SRF PLL) has been widely used for synchronization three-phase grid-connected photovoltaic (PV) system. On the grid fault, SRF PLL distorted by negative sequence component and grid harmonic that caused </w:t>
      </w:r>
      <w:r w:rsidR="00057D9E">
        <w:rPr>
          <w:sz w:val="18"/>
          <w:szCs w:val="18"/>
        </w:rPr>
        <w:t xml:space="preserve">an </w:t>
      </w:r>
      <w:r w:rsidRPr="001217B9">
        <w:rPr>
          <w:sz w:val="18"/>
          <w:szCs w:val="18"/>
        </w:rPr>
        <w:t xml:space="preserve">error </w:t>
      </w:r>
      <w:r w:rsidR="002643E0">
        <w:rPr>
          <w:sz w:val="18"/>
          <w:szCs w:val="18"/>
          <w:lang w:val="en-US"/>
        </w:rPr>
        <w:t>in</w:t>
      </w:r>
      <w:ins w:id="12" w:author="pc" w:date="2018-08-27T10:36:00Z">
        <w:r w:rsidR="00E44A9A">
          <w:rPr>
            <w:sz w:val="18"/>
            <w:szCs w:val="18"/>
            <w:lang w:val="en-US"/>
          </w:rPr>
          <w:t xml:space="preserve"> </w:t>
        </w:r>
      </w:ins>
      <w:r w:rsidR="00E03C90" w:rsidRPr="001217B9">
        <w:rPr>
          <w:sz w:val="18"/>
          <w:szCs w:val="18"/>
        </w:rPr>
        <w:t>estimat</w:t>
      </w:r>
      <w:r w:rsidR="00E03C90">
        <w:rPr>
          <w:sz w:val="18"/>
          <w:szCs w:val="18"/>
          <w:lang w:val="en-US"/>
        </w:rPr>
        <w:t>ing</w:t>
      </w:r>
      <w:ins w:id="13" w:author="pc" w:date="2018-08-27T10:35:00Z">
        <w:r w:rsidR="00E44A9A">
          <w:rPr>
            <w:sz w:val="18"/>
            <w:szCs w:val="18"/>
            <w:lang w:val="en-US"/>
          </w:rPr>
          <w:t xml:space="preserve"> </w:t>
        </w:r>
      </w:ins>
      <w:r w:rsidRPr="001217B9">
        <w:rPr>
          <w:sz w:val="18"/>
          <w:szCs w:val="18"/>
        </w:rPr>
        <w:t>parameter because</w:t>
      </w:r>
      <w:r w:rsidR="00D20F27">
        <w:rPr>
          <w:sz w:val="18"/>
          <w:szCs w:val="18"/>
        </w:rPr>
        <w:t xml:space="preserve"> of</w:t>
      </w:r>
      <w:r w:rsidRPr="001217B9">
        <w:rPr>
          <w:sz w:val="18"/>
          <w:szCs w:val="18"/>
        </w:rPr>
        <w:t xml:space="preserve"> ri</w:t>
      </w:r>
      <w:r w:rsidR="00AB3115">
        <w:rPr>
          <w:sz w:val="18"/>
          <w:szCs w:val="18"/>
        </w:rPr>
        <w:t>pple and oscillation. This work</w:t>
      </w:r>
      <w:ins w:id="14" w:author="pc" w:date="2018-08-27T10:36:00Z">
        <w:r w:rsidR="00E44A9A">
          <w:rPr>
            <w:sz w:val="18"/>
            <w:szCs w:val="18"/>
            <w:lang w:val="en-US"/>
          </w:rPr>
          <w:t xml:space="preserve"> </w:t>
        </w:r>
      </w:ins>
      <w:r w:rsidR="00E03C90" w:rsidRPr="001217B9">
        <w:rPr>
          <w:sz w:val="18"/>
          <w:szCs w:val="18"/>
        </w:rPr>
        <w:t>combine</w:t>
      </w:r>
      <w:r w:rsidR="00E03C90">
        <w:rPr>
          <w:sz w:val="18"/>
          <w:szCs w:val="18"/>
          <w:lang w:val="en-US"/>
        </w:rPr>
        <w:t>d</w:t>
      </w:r>
      <w:ins w:id="15" w:author="pc" w:date="2018-08-27T10:36:00Z">
        <w:r w:rsidR="00E44A9A">
          <w:rPr>
            <w:sz w:val="18"/>
            <w:szCs w:val="18"/>
            <w:lang w:val="en-US"/>
          </w:rPr>
          <w:t xml:space="preserve"> </w:t>
        </w:r>
      </w:ins>
      <w:r w:rsidRPr="001217B9">
        <w:rPr>
          <w:sz w:val="18"/>
          <w:szCs w:val="18"/>
        </w:rPr>
        <w:t>SRF PLL with Dual Second Order Gene</w:t>
      </w:r>
      <w:r w:rsidR="0066785E">
        <w:rPr>
          <w:sz w:val="18"/>
          <w:szCs w:val="18"/>
        </w:rPr>
        <w:t>ralized Integrator (</w:t>
      </w:r>
      <w:r w:rsidR="0066785E" w:rsidRPr="008142F8">
        <w:rPr>
          <w:noProof/>
          <w:sz w:val="18"/>
          <w:szCs w:val="18"/>
        </w:rPr>
        <w:t>DSOGI</w:t>
      </w:r>
      <w:r w:rsidR="0066785E">
        <w:rPr>
          <w:sz w:val="18"/>
          <w:szCs w:val="18"/>
        </w:rPr>
        <w:t>) and f</w:t>
      </w:r>
      <w:r w:rsidRPr="001217B9">
        <w:rPr>
          <w:sz w:val="18"/>
          <w:szCs w:val="18"/>
        </w:rPr>
        <w:t xml:space="preserve">ilter to minimize ripple and minimize oscillation in the phase estimation and frequency estimation. </w:t>
      </w:r>
      <w:r w:rsidRPr="008142F8">
        <w:rPr>
          <w:noProof/>
          <w:sz w:val="18"/>
          <w:szCs w:val="18"/>
        </w:rPr>
        <w:t>D</w:t>
      </w:r>
      <w:r w:rsidR="00AB3115" w:rsidRPr="008142F8">
        <w:rPr>
          <w:noProof/>
          <w:sz w:val="18"/>
          <w:szCs w:val="18"/>
        </w:rPr>
        <w:t>SOGI</w:t>
      </w:r>
      <w:r w:rsidR="00AB3115">
        <w:rPr>
          <w:sz w:val="18"/>
          <w:szCs w:val="18"/>
        </w:rPr>
        <w:t xml:space="preserve"> was used for</w:t>
      </w:r>
      <w:r w:rsidR="00BF3202">
        <w:rPr>
          <w:sz w:val="18"/>
          <w:szCs w:val="18"/>
        </w:rPr>
        <w:t xml:space="preserve"> filtering </w:t>
      </w:r>
      <w:r w:rsidR="00BF3202" w:rsidRPr="008142F8">
        <w:rPr>
          <w:noProof/>
          <w:sz w:val="18"/>
          <w:szCs w:val="18"/>
        </w:rPr>
        <w:t>and</w:t>
      </w:r>
      <w:ins w:id="16" w:author="pc" w:date="2018-08-27T10:36:00Z">
        <w:r w:rsidR="00E44A9A">
          <w:rPr>
            <w:noProof/>
            <w:sz w:val="18"/>
            <w:szCs w:val="18"/>
            <w:lang w:val="en-US"/>
          </w:rPr>
          <w:t xml:space="preserve"> </w:t>
        </w:r>
      </w:ins>
      <w:r w:rsidRPr="008142F8">
        <w:rPr>
          <w:noProof/>
          <w:sz w:val="18"/>
          <w:szCs w:val="18"/>
        </w:rPr>
        <w:t>obtaining</w:t>
      </w:r>
      <w:r w:rsidRPr="001217B9">
        <w:rPr>
          <w:sz w:val="18"/>
          <w:szCs w:val="18"/>
        </w:rPr>
        <w:t xml:space="preserve"> the 90</w:t>
      </w:r>
      <w:r w:rsidRPr="00AB3115">
        <w:rPr>
          <w:sz w:val="18"/>
          <w:szCs w:val="18"/>
          <w:vertAlign w:val="superscript"/>
        </w:rPr>
        <w:t>o</w:t>
      </w:r>
      <w:r w:rsidRPr="001217B9">
        <w:rPr>
          <w:sz w:val="18"/>
          <w:szCs w:val="18"/>
        </w:rPr>
        <w:t xml:space="preserve"> shifted versions from </w:t>
      </w:r>
      <w:r w:rsidRPr="0004145E">
        <w:rPr>
          <w:sz w:val="18"/>
          <w:szCs w:val="18"/>
        </w:rPr>
        <w:t xml:space="preserve">the </w:t>
      </w:r>
      <w:r w:rsidR="0004145E" w:rsidRPr="0004145E">
        <w:rPr>
          <w:i/>
          <w:sz w:val="18"/>
          <w:szCs w:val="18"/>
        </w:rPr>
        <w:t>v</w:t>
      </w:r>
      <w:r w:rsidR="0004145E" w:rsidRPr="0004145E">
        <w:rPr>
          <w:i/>
          <w:sz w:val="18"/>
          <w:szCs w:val="18"/>
          <w:vertAlign w:val="subscript"/>
        </w:rPr>
        <w:t>αβ</w:t>
      </w:r>
      <w:r w:rsidRPr="0004145E">
        <w:rPr>
          <w:sz w:val="18"/>
          <w:szCs w:val="18"/>
        </w:rPr>
        <w:t xml:space="preserve"> signals</w:t>
      </w:r>
      <w:r w:rsidRPr="001217B9">
        <w:rPr>
          <w:sz w:val="18"/>
          <w:szCs w:val="18"/>
        </w:rPr>
        <w:t xml:space="preserve">. </w:t>
      </w:r>
      <w:r w:rsidRPr="0060069C">
        <w:rPr>
          <w:sz w:val="18"/>
          <w:szCs w:val="18"/>
        </w:rPr>
        <w:t xml:space="preserve">These signals </w:t>
      </w:r>
      <w:r w:rsidR="007C0EEF" w:rsidRPr="0060069C">
        <w:rPr>
          <w:sz w:val="18"/>
          <w:szCs w:val="18"/>
        </w:rPr>
        <w:t>(</w:t>
      </w:r>
      <w:r w:rsidR="007C0EEF" w:rsidRPr="0060069C">
        <w:rPr>
          <w:i/>
          <w:sz w:val="18"/>
          <w:szCs w:val="18"/>
        </w:rPr>
        <w:t>v</w:t>
      </w:r>
      <w:r w:rsidR="007C0EEF" w:rsidRPr="0060069C">
        <w:rPr>
          <w:i/>
          <w:sz w:val="18"/>
          <w:szCs w:val="18"/>
          <w:vertAlign w:val="subscript"/>
        </w:rPr>
        <w:t>αβ</w:t>
      </w:r>
      <w:r w:rsidR="007C0EEF" w:rsidRPr="0060069C">
        <w:rPr>
          <w:sz w:val="18"/>
          <w:szCs w:val="18"/>
        </w:rPr>
        <w:t xml:space="preserve">) </w:t>
      </w:r>
      <w:r w:rsidR="00E03C90">
        <w:rPr>
          <w:sz w:val="18"/>
          <w:szCs w:val="18"/>
          <w:lang w:val="en-US"/>
        </w:rPr>
        <w:t>we</w:t>
      </w:r>
      <w:r w:rsidR="003F159F">
        <w:rPr>
          <w:sz w:val="18"/>
          <w:szCs w:val="18"/>
          <w:lang w:val="en-US"/>
        </w:rPr>
        <w:t xml:space="preserve">re </w:t>
      </w:r>
      <w:r w:rsidR="00C96436" w:rsidRPr="0060069C">
        <w:rPr>
          <w:sz w:val="18"/>
          <w:szCs w:val="18"/>
        </w:rPr>
        <w:t>generated from three p</w:t>
      </w:r>
      <w:r w:rsidR="00B54476">
        <w:rPr>
          <w:sz w:val="18"/>
          <w:szCs w:val="18"/>
        </w:rPr>
        <w:t>hase grid voltage signal using C</w:t>
      </w:r>
      <w:r w:rsidR="00C96436" w:rsidRPr="0060069C">
        <w:rPr>
          <w:sz w:val="18"/>
          <w:szCs w:val="18"/>
        </w:rPr>
        <w:t xml:space="preserve">larke transform. </w:t>
      </w:r>
      <w:r w:rsidR="00C96436">
        <w:rPr>
          <w:sz w:val="18"/>
          <w:szCs w:val="18"/>
        </w:rPr>
        <w:t xml:space="preserve">The </w:t>
      </w:r>
      <w:r w:rsidR="00C96436" w:rsidRPr="00C96436">
        <w:rPr>
          <w:i/>
          <w:sz w:val="18"/>
          <w:szCs w:val="18"/>
        </w:rPr>
        <w:t>v</w:t>
      </w:r>
      <w:r w:rsidR="00C96436" w:rsidRPr="00C96436">
        <w:rPr>
          <w:i/>
          <w:sz w:val="18"/>
          <w:szCs w:val="18"/>
          <w:vertAlign w:val="subscript"/>
        </w:rPr>
        <w:t>αβ</w:t>
      </w:r>
      <w:r w:rsidR="00C96436">
        <w:rPr>
          <w:sz w:val="18"/>
          <w:szCs w:val="18"/>
        </w:rPr>
        <w:t xml:space="preserve"> signal </w:t>
      </w:r>
      <w:r w:rsidR="00114DFA">
        <w:rPr>
          <w:sz w:val="18"/>
          <w:szCs w:val="18"/>
          <w:lang w:val="en-US"/>
        </w:rPr>
        <w:t>was the</w:t>
      </w:r>
      <w:r w:rsidRPr="001217B9">
        <w:rPr>
          <w:sz w:val="18"/>
          <w:szCs w:val="18"/>
        </w:rPr>
        <w:t xml:space="preserve"> inputs to the positive-sequence calculator (PSC). The positive-sequence </w:t>
      </w:r>
      <w:r w:rsidR="0004145E" w:rsidRPr="0004145E">
        <w:rPr>
          <w:i/>
          <w:sz w:val="18"/>
          <w:szCs w:val="18"/>
        </w:rPr>
        <w:t>v</w:t>
      </w:r>
      <w:r w:rsidRPr="0004145E">
        <w:rPr>
          <w:i/>
          <w:sz w:val="18"/>
          <w:szCs w:val="18"/>
          <w:vertAlign w:val="subscript"/>
        </w:rPr>
        <w:t>αβ</w:t>
      </w:r>
      <w:r w:rsidR="00586C40">
        <w:rPr>
          <w:sz w:val="18"/>
          <w:szCs w:val="18"/>
          <w:lang w:val="en-US"/>
        </w:rPr>
        <w:t xml:space="preserve"> </w:t>
      </w:r>
      <w:r w:rsidR="002F2DBA">
        <w:rPr>
          <w:sz w:val="18"/>
          <w:szCs w:val="18"/>
        </w:rPr>
        <w:t xml:space="preserve">was </w:t>
      </w:r>
      <w:r w:rsidRPr="001217B9">
        <w:rPr>
          <w:sz w:val="18"/>
          <w:szCs w:val="18"/>
        </w:rPr>
        <w:t xml:space="preserve">transformed to the </w:t>
      </w:r>
      <w:r w:rsidRPr="008142F8">
        <w:rPr>
          <w:noProof/>
          <w:sz w:val="18"/>
          <w:szCs w:val="18"/>
        </w:rPr>
        <w:t>dq</w:t>
      </w:r>
      <w:r w:rsidRPr="001217B9">
        <w:rPr>
          <w:sz w:val="18"/>
          <w:szCs w:val="18"/>
        </w:rPr>
        <w:t xml:space="preserve"> synchronous reference frame and </w:t>
      </w:r>
      <w:r w:rsidR="00452B5D">
        <w:rPr>
          <w:sz w:val="18"/>
          <w:szCs w:val="18"/>
          <w:lang w:val="en-US"/>
        </w:rPr>
        <w:t xml:space="preserve"> became an</w:t>
      </w:r>
      <w:r w:rsidRPr="001217B9">
        <w:rPr>
          <w:sz w:val="18"/>
          <w:szCs w:val="18"/>
        </w:rPr>
        <w:t xml:space="preserve"> input to SRF-PLL to create the estimation frequency. This estimation frequency </w:t>
      </w:r>
      <w:r w:rsidR="0004145E">
        <w:rPr>
          <w:sz w:val="18"/>
          <w:szCs w:val="18"/>
        </w:rPr>
        <w:t xml:space="preserve">from SRF PLL </w:t>
      </w:r>
      <w:r w:rsidR="007C0790">
        <w:rPr>
          <w:sz w:val="18"/>
          <w:szCs w:val="18"/>
          <w:lang w:val="en-US"/>
        </w:rPr>
        <w:t>was</w:t>
      </w:r>
      <w:ins w:id="17" w:author="pc" w:date="2018-08-27T10:36:00Z">
        <w:r w:rsidR="00E44A9A">
          <w:rPr>
            <w:sz w:val="18"/>
            <w:szCs w:val="18"/>
            <w:lang w:val="en-US"/>
          </w:rPr>
          <w:t xml:space="preserve"> </w:t>
        </w:r>
      </w:ins>
      <w:r w:rsidR="00EB537A">
        <w:rPr>
          <w:sz w:val="18"/>
          <w:szCs w:val="18"/>
        </w:rPr>
        <w:t xml:space="preserve">filtered by </w:t>
      </w:r>
      <w:r w:rsidR="00B54476">
        <w:rPr>
          <w:sz w:val="18"/>
          <w:szCs w:val="18"/>
        </w:rPr>
        <w:t xml:space="preserve">the </w:t>
      </w:r>
      <w:r w:rsidR="00EB537A">
        <w:rPr>
          <w:sz w:val="18"/>
          <w:szCs w:val="18"/>
        </w:rPr>
        <w:t xml:space="preserve">low-pass filter to </w:t>
      </w:r>
      <w:r w:rsidR="00EB537A" w:rsidRPr="008142F8">
        <w:rPr>
          <w:noProof/>
          <w:sz w:val="18"/>
          <w:szCs w:val="18"/>
        </w:rPr>
        <w:t>decrease</w:t>
      </w:r>
      <w:ins w:id="18" w:author="pc" w:date="2018-08-27T10:36:00Z">
        <w:r w:rsidR="00E44A9A">
          <w:rPr>
            <w:noProof/>
            <w:sz w:val="18"/>
            <w:szCs w:val="18"/>
            <w:lang w:val="en-US"/>
          </w:rPr>
          <w:t xml:space="preserve"> </w:t>
        </w:r>
      </w:ins>
      <w:r w:rsidR="00EB537A" w:rsidRPr="008142F8">
        <w:rPr>
          <w:noProof/>
          <w:sz w:val="18"/>
          <w:szCs w:val="18"/>
        </w:rPr>
        <w:t>grid</w:t>
      </w:r>
      <w:r w:rsidR="00EB537A">
        <w:rPr>
          <w:sz w:val="18"/>
          <w:szCs w:val="18"/>
        </w:rPr>
        <w:t xml:space="preserve"> harmonic. </w:t>
      </w:r>
      <w:r w:rsidR="00452B5D">
        <w:rPr>
          <w:sz w:val="18"/>
          <w:szCs w:val="18"/>
          <w:lang w:val="en-US"/>
        </w:rPr>
        <w:t>Moreover, t</w:t>
      </w:r>
      <w:r w:rsidR="00EB537A">
        <w:rPr>
          <w:sz w:val="18"/>
          <w:szCs w:val="18"/>
        </w:rPr>
        <w:t xml:space="preserve">he output of low-pass filter </w:t>
      </w:r>
      <w:r w:rsidR="00452B5D">
        <w:rPr>
          <w:sz w:val="18"/>
          <w:szCs w:val="18"/>
          <w:lang w:val="en-US"/>
        </w:rPr>
        <w:t xml:space="preserve">was </w:t>
      </w:r>
      <w:r w:rsidR="00EB537A">
        <w:rPr>
          <w:sz w:val="18"/>
          <w:szCs w:val="18"/>
        </w:rPr>
        <w:t>a</w:t>
      </w:r>
      <w:r w:rsidRPr="001217B9">
        <w:rPr>
          <w:sz w:val="18"/>
          <w:szCs w:val="18"/>
        </w:rPr>
        <w:t xml:space="preserve"> frequency adaptive. The performance of DSOGI PLL with filter is compared with </w:t>
      </w:r>
      <w:r w:rsidR="00746EB0">
        <w:rPr>
          <w:sz w:val="18"/>
          <w:szCs w:val="18"/>
        </w:rPr>
        <w:t>DSOGI PLL</w:t>
      </w:r>
      <w:r w:rsidR="00013046">
        <w:rPr>
          <w:sz w:val="18"/>
          <w:szCs w:val="18"/>
        </w:rPr>
        <w:t>, SRF PLL</w:t>
      </w:r>
      <w:r w:rsidR="00B54476">
        <w:rPr>
          <w:sz w:val="18"/>
          <w:szCs w:val="18"/>
        </w:rPr>
        <w:t>,</w:t>
      </w:r>
      <w:r w:rsidR="001F711A">
        <w:rPr>
          <w:sz w:val="18"/>
          <w:szCs w:val="18"/>
        </w:rPr>
        <w:t xml:space="preserve"> and </w:t>
      </w:r>
      <w:r w:rsidR="00EB537A">
        <w:rPr>
          <w:sz w:val="18"/>
          <w:szCs w:val="18"/>
        </w:rPr>
        <w:t xml:space="preserve">IEEE </w:t>
      </w:r>
      <w:r w:rsidR="001F711A" w:rsidRPr="001217B9">
        <w:rPr>
          <w:sz w:val="18"/>
          <w:szCs w:val="18"/>
        </w:rPr>
        <w:t>stan</w:t>
      </w:r>
      <w:r w:rsidR="001F711A">
        <w:rPr>
          <w:sz w:val="18"/>
          <w:szCs w:val="18"/>
        </w:rPr>
        <w:t xml:space="preserve">dard </w:t>
      </w:r>
      <w:r w:rsidR="00EB537A">
        <w:rPr>
          <w:sz w:val="18"/>
          <w:szCs w:val="18"/>
        </w:rPr>
        <w:t>1547</w:t>
      </w:r>
      <w:r w:rsidR="001F711A">
        <w:rPr>
          <w:sz w:val="18"/>
          <w:szCs w:val="18"/>
        </w:rPr>
        <w:t>(TM)-2003</w:t>
      </w:r>
      <w:r w:rsidR="00EB537A">
        <w:rPr>
          <w:sz w:val="18"/>
          <w:szCs w:val="18"/>
        </w:rPr>
        <w:t xml:space="preserve">. </w:t>
      </w:r>
      <w:r w:rsidR="007C0790">
        <w:rPr>
          <w:sz w:val="18"/>
          <w:szCs w:val="18"/>
          <w:lang w:val="en-US"/>
        </w:rPr>
        <w:t>The i</w:t>
      </w:r>
      <w:r w:rsidR="00EB537A">
        <w:rPr>
          <w:sz w:val="18"/>
          <w:szCs w:val="18"/>
        </w:rPr>
        <w:t>mprove</w:t>
      </w:r>
      <w:r w:rsidR="00746EB0">
        <w:rPr>
          <w:sz w:val="18"/>
          <w:szCs w:val="18"/>
        </w:rPr>
        <w:t>ment</w:t>
      </w:r>
      <w:ins w:id="19" w:author="pc" w:date="2018-08-27T10:36:00Z">
        <w:r w:rsidR="00E44A9A">
          <w:rPr>
            <w:sz w:val="18"/>
            <w:szCs w:val="18"/>
            <w:lang w:val="en-US"/>
          </w:rPr>
          <w:t xml:space="preserve"> </w:t>
        </w:r>
      </w:ins>
      <w:r w:rsidR="007C0790">
        <w:rPr>
          <w:sz w:val="18"/>
          <w:szCs w:val="18"/>
          <w:lang w:val="en-US"/>
        </w:rPr>
        <w:t xml:space="preserve">of </w:t>
      </w:r>
      <w:r w:rsidRPr="001217B9">
        <w:rPr>
          <w:sz w:val="18"/>
          <w:szCs w:val="18"/>
        </w:rPr>
        <w:t xml:space="preserve">DSOGI PLL with filter </w:t>
      </w:r>
      <w:r w:rsidR="00E03C90" w:rsidRPr="001217B9">
        <w:rPr>
          <w:sz w:val="18"/>
          <w:szCs w:val="18"/>
        </w:rPr>
        <w:t>g</w:t>
      </w:r>
      <w:r w:rsidR="00E03C90">
        <w:rPr>
          <w:sz w:val="18"/>
          <w:szCs w:val="18"/>
          <w:lang w:val="en-US"/>
        </w:rPr>
        <w:t>ave</w:t>
      </w:r>
      <w:ins w:id="20" w:author="pc" w:date="2018-08-27T10:37:00Z">
        <w:r w:rsidR="00E44A9A">
          <w:rPr>
            <w:sz w:val="18"/>
            <w:szCs w:val="18"/>
            <w:lang w:val="en-US"/>
          </w:rPr>
          <w:t xml:space="preserve"> </w:t>
        </w:r>
      </w:ins>
      <w:r w:rsidRPr="001217B9">
        <w:rPr>
          <w:sz w:val="18"/>
          <w:szCs w:val="18"/>
        </w:rPr>
        <w:t xml:space="preserve">better performances </w:t>
      </w:r>
      <w:r w:rsidR="005D4A87">
        <w:rPr>
          <w:sz w:val="18"/>
          <w:szCs w:val="18"/>
        </w:rPr>
        <w:t xml:space="preserve">than </w:t>
      </w:r>
      <w:r w:rsidR="00EB537A">
        <w:rPr>
          <w:sz w:val="18"/>
          <w:szCs w:val="18"/>
        </w:rPr>
        <w:t>DSOGI PLL</w:t>
      </w:r>
      <w:r w:rsidR="005D4A87">
        <w:rPr>
          <w:sz w:val="18"/>
          <w:szCs w:val="18"/>
        </w:rPr>
        <w:t xml:space="preserve"> and SRF </w:t>
      </w:r>
      <w:r w:rsidR="005D4A87" w:rsidRPr="008142F8">
        <w:rPr>
          <w:noProof/>
          <w:sz w:val="18"/>
          <w:szCs w:val="18"/>
        </w:rPr>
        <w:t>PLL</w:t>
      </w:r>
      <w:r w:rsidR="00057D9E" w:rsidRPr="008142F8">
        <w:rPr>
          <w:noProof/>
          <w:sz w:val="18"/>
          <w:szCs w:val="18"/>
        </w:rPr>
        <w:t>because</w:t>
      </w:r>
      <w:r w:rsidR="00057D9E">
        <w:rPr>
          <w:sz w:val="18"/>
          <w:szCs w:val="18"/>
        </w:rPr>
        <w:t xml:space="preserve"> it </w:t>
      </w:r>
      <w:r w:rsidR="00E03C90" w:rsidRPr="001217B9">
        <w:rPr>
          <w:sz w:val="18"/>
          <w:szCs w:val="18"/>
        </w:rPr>
        <w:t>minimize</w:t>
      </w:r>
      <w:r w:rsidR="00E03C90">
        <w:rPr>
          <w:sz w:val="18"/>
          <w:szCs w:val="18"/>
          <w:lang w:val="en-US"/>
        </w:rPr>
        <w:t>d</w:t>
      </w:r>
      <w:ins w:id="21" w:author="pc" w:date="2018-08-27T10:37:00Z">
        <w:r w:rsidR="00E44A9A">
          <w:rPr>
            <w:sz w:val="18"/>
            <w:szCs w:val="18"/>
            <w:lang w:val="en-US"/>
          </w:rPr>
          <w:t xml:space="preserve"> </w:t>
        </w:r>
      </w:ins>
      <w:r w:rsidR="00057D9E">
        <w:rPr>
          <w:sz w:val="18"/>
          <w:szCs w:val="18"/>
        </w:rPr>
        <w:t>ripple</w:t>
      </w:r>
      <w:r w:rsidR="00066D0E">
        <w:rPr>
          <w:sz w:val="18"/>
          <w:szCs w:val="18"/>
        </w:rPr>
        <w:t>s</w:t>
      </w:r>
      <w:r w:rsidR="00057D9E">
        <w:rPr>
          <w:sz w:val="18"/>
          <w:szCs w:val="18"/>
        </w:rPr>
        <w:t xml:space="preserve"> and </w:t>
      </w:r>
      <w:r w:rsidR="00046AFA">
        <w:rPr>
          <w:sz w:val="18"/>
          <w:szCs w:val="18"/>
        </w:rPr>
        <w:t>o</w:t>
      </w:r>
      <w:r w:rsidRPr="001217B9">
        <w:rPr>
          <w:sz w:val="18"/>
          <w:szCs w:val="18"/>
        </w:rPr>
        <w:t>sci</w:t>
      </w:r>
      <w:r w:rsidR="00057D9E">
        <w:rPr>
          <w:sz w:val="18"/>
          <w:szCs w:val="18"/>
        </w:rPr>
        <w:t xml:space="preserve">llations </w:t>
      </w:r>
      <w:r w:rsidR="0006664A">
        <w:rPr>
          <w:sz w:val="18"/>
          <w:szCs w:val="18"/>
          <w:lang w:val="en-US"/>
        </w:rPr>
        <w:t>i</w:t>
      </w:r>
      <w:r w:rsidR="0006664A">
        <w:rPr>
          <w:sz w:val="18"/>
          <w:szCs w:val="18"/>
        </w:rPr>
        <w:t xml:space="preserve">n </w:t>
      </w:r>
      <w:r w:rsidR="00057D9E">
        <w:rPr>
          <w:sz w:val="18"/>
          <w:szCs w:val="18"/>
        </w:rPr>
        <w:t>the phase</w:t>
      </w:r>
      <w:r w:rsidRPr="001217B9">
        <w:rPr>
          <w:sz w:val="18"/>
          <w:szCs w:val="18"/>
        </w:rPr>
        <w:t xml:space="preserve"> and frequency estimation</w:t>
      </w:r>
      <w:r w:rsidR="002A0980">
        <w:rPr>
          <w:sz w:val="18"/>
          <w:szCs w:val="18"/>
        </w:rPr>
        <w:t>s</w:t>
      </w:r>
      <w:r w:rsidRPr="001217B9">
        <w:rPr>
          <w:sz w:val="18"/>
          <w:szCs w:val="18"/>
        </w:rPr>
        <w:t>.</w:t>
      </w:r>
    </w:p>
    <w:p w:rsidR="00565664" w:rsidRPr="00601636" w:rsidRDefault="00565664" w:rsidP="00565664">
      <w:pPr>
        <w:rPr>
          <w:sz w:val="18"/>
          <w:szCs w:val="18"/>
        </w:rPr>
      </w:pPr>
    </w:p>
    <w:p w:rsidR="00375A56" w:rsidRPr="00601636" w:rsidRDefault="00375A56" w:rsidP="000D24E5">
      <w:pPr>
        <w:ind w:firstLine="0"/>
        <w:rPr>
          <w:rStyle w:val="IEEEAbtractChar"/>
          <w:b w:val="0"/>
          <w:szCs w:val="18"/>
          <w:lang w:val="id-ID"/>
        </w:rPr>
      </w:pPr>
      <w:r w:rsidRPr="00601636">
        <w:rPr>
          <w:rStyle w:val="IEEEAbstractHeadingChar"/>
          <w:i w:val="0"/>
          <w:szCs w:val="18"/>
        </w:rPr>
        <w:t>Key</w:t>
      </w:r>
      <w:r w:rsidR="001B3DAC" w:rsidRPr="00601636">
        <w:rPr>
          <w:rStyle w:val="IEEEAbstractHeadingChar"/>
          <w:i w:val="0"/>
          <w:szCs w:val="18"/>
        </w:rPr>
        <w:t>words</w:t>
      </w:r>
      <w:r w:rsidRPr="008142F8">
        <w:rPr>
          <w:rStyle w:val="IEEEAbstractHeadingChar"/>
          <w:i w:val="0"/>
          <w:noProof/>
          <w:szCs w:val="18"/>
        </w:rPr>
        <w:t>:</w:t>
      </w:r>
      <w:ins w:id="22" w:author="pc" w:date="2018-08-27T10:39:00Z">
        <w:r w:rsidR="00E44A9A">
          <w:rPr>
            <w:rStyle w:val="IEEEAbstractHeadingChar"/>
            <w:i w:val="0"/>
            <w:noProof/>
            <w:szCs w:val="18"/>
          </w:rPr>
          <w:t xml:space="preserve"> </w:t>
        </w:r>
      </w:ins>
      <w:r w:rsidR="00E44A9A" w:rsidRPr="008142F8">
        <w:rPr>
          <w:rStyle w:val="IEEEAbtractChar"/>
          <w:b w:val="0"/>
          <w:noProof/>
          <w:szCs w:val="18"/>
        </w:rPr>
        <w:t>synchronization</w:t>
      </w:r>
      <w:r w:rsidR="001217B9" w:rsidRPr="001217B9">
        <w:rPr>
          <w:rStyle w:val="IEEEAbtractChar"/>
          <w:b w:val="0"/>
          <w:szCs w:val="18"/>
        </w:rPr>
        <w:t>, DSOGI PLL, PSI</w:t>
      </w:r>
      <w:r w:rsidR="00643670">
        <w:rPr>
          <w:rStyle w:val="IEEEAbtractChar"/>
          <w:b w:val="0"/>
          <w:szCs w:val="18"/>
        </w:rPr>
        <w:t xml:space="preserve">M, </w:t>
      </w:r>
      <w:r w:rsidR="00E44A9A">
        <w:rPr>
          <w:rStyle w:val="IEEEAbtractChar"/>
          <w:b w:val="0"/>
          <w:szCs w:val="18"/>
        </w:rPr>
        <w:t>photovoltaic</w:t>
      </w:r>
      <w:r w:rsidR="00E44A9A">
        <w:rPr>
          <w:rStyle w:val="IEEEAbtractChar"/>
          <w:b w:val="0"/>
          <w:szCs w:val="18"/>
          <w:lang w:val="id-ID"/>
        </w:rPr>
        <w:t xml:space="preserve"> system</w:t>
      </w:r>
      <w:r w:rsidR="00E44A9A">
        <w:rPr>
          <w:rStyle w:val="IEEEAbtractChar"/>
          <w:b w:val="0"/>
          <w:szCs w:val="18"/>
        </w:rPr>
        <w:t xml:space="preserve">, </w:t>
      </w:r>
      <w:r w:rsidR="00E44A9A" w:rsidRPr="008142F8">
        <w:rPr>
          <w:rStyle w:val="IEEEAbtractChar"/>
          <w:b w:val="0"/>
          <w:noProof/>
          <w:szCs w:val="18"/>
        </w:rPr>
        <w:t>grid connected</w:t>
      </w:r>
      <w:r w:rsidR="001217B9" w:rsidRPr="001217B9">
        <w:rPr>
          <w:rStyle w:val="IEEEAbtractChar"/>
          <w:b w:val="0"/>
          <w:szCs w:val="18"/>
        </w:rPr>
        <w:t>.</w:t>
      </w:r>
    </w:p>
    <w:p w:rsidR="00565664" w:rsidRPr="00721BEF" w:rsidRDefault="00565664" w:rsidP="00565664">
      <w:pPr>
        <w:pBdr>
          <w:bottom w:val="single" w:sz="6" w:space="1" w:color="auto"/>
        </w:pBdr>
        <w:ind w:firstLine="0"/>
        <w:rPr>
          <w:rStyle w:val="IEEEAbtractChar"/>
          <w:i/>
          <w:color w:val="FF0000"/>
          <w:szCs w:val="18"/>
        </w:rPr>
      </w:pPr>
    </w:p>
    <w:p w:rsidR="00565664" w:rsidRPr="00721BEF" w:rsidRDefault="00565664" w:rsidP="00565664">
      <w:pPr>
        <w:rPr>
          <w:color w:val="FF0000"/>
          <w:lang w:val="en-US"/>
        </w:rPr>
      </w:pPr>
    </w:p>
    <w:p w:rsidR="00565664" w:rsidRPr="00721BEF" w:rsidRDefault="00565664" w:rsidP="00565664">
      <w:pPr>
        <w:rPr>
          <w:color w:val="FF0000"/>
          <w:lang w:val="en-US"/>
        </w:rPr>
        <w:sectPr w:rsidR="00565664" w:rsidRPr="00721BEF" w:rsidSect="008D45FF">
          <w:headerReference w:type="even" r:id="rId8"/>
          <w:headerReference w:type="default" r:id="rId9"/>
          <w:footerReference w:type="even" r:id="rId10"/>
          <w:footerReference w:type="default" r:id="rId11"/>
          <w:headerReference w:type="first" r:id="rId12"/>
          <w:footerReference w:type="first" r:id="rId13"/>
          <w:footnotePr>
            <w:numFmt w:val="chicago"/>
            <w:numRestart w:val="eachPage"/>
          </w:footnotePr>
          <w:type w:val="continuous"/>
          <w:pgSz w:w="11906" w:h="16838" w:code="9"/>
          <w:pgMar w:top="1134" w:right="1134" w:bottom="1134" w:left="1418" w:header="720" w:footer="720" w:gutter="0"/>
          <w:pgNumType w:start="35"/>
          <w:cols w:space="284"/>
          <w:titlePg/>
          <w:docGrid w:linePitch="272"/>
          <w:sectPrChange w:id="72" w:author="pc" w:date="2018-08-27T09:49:00Z">
            <w:sectPr w:rsidR="00565664" w:rsidRPr="00721BEF" w:rsidSect="008D45FF">
              <w:titlePg w:val="0"/>
            </w:sectPr>
          </w:sectPrChange>
        </w:sectPr>
      </w:pPr>
    </w:p>
    <w:p w:rsidR="00E44A9A" w:rsidRDefault="0081126A">
      <w:pPr>
        <w:pStyle w:val="Heading1"/>
        <w:spacing w:before="0"/>
        <w:ind w:left="357" w:firstLine="0"/>
        <w:pPrChange w:id="73" w:author="joni" w:date="2018-08-24T09:22:00Z">
          <w:pPr>
            <w:pStyle w:val="Heading1"/>
            <w:spacing w:before="0"/>
            <w:ind w:firstLine="0"/>
          </w:pPr>
        </w:pPrChange>
      </w:pPr>
      <w:r w:rsidRPr="007C588D">
        <w:lastRenderedPageBreak/>
        <w:t>Introduction</w:t>
      </w:r>
    </w:p>
    <w:p w:rsidR="001217B9" w:rsidRPr="001217B9" w:rsidRDefault="001217B9" w:rsidP="00C3656F">
      <w:r w:rsidRPr="001217B9">
        <w:t xml:space="preserve">Several countries in the world developed renewable energy systems. </w:t>
      </w:r>
      <w:r w:rsidR="00250AFD">
        <w:rPr>
          <w:lang w:val="en-US"/>
        </w:rPr>
        <w:t>They are</w:t>
      </w:r>
      <w:r w:rsidRPr="001217B9">
        <w:t xml:space="preserve"> used to reduce environmental damage. One of the most potentials of </w:t>
      </w:r>
      <w:r w:rsidR="00250AFD">
        <w:rPr>
          <w:lang w:val="en-US"/>
        </w:rPr>
        <w:t>R</w:t>
      </w:r>
      <w:r w:rsidR="00250AFD" w:rsidRPr="001217B9">
        <w:t xml:space="preserve">enewable </w:t>
      </w:r>
      <w:r w:rsidR="00250AFD">
        <w:rPr>
          <w:lang w:val="en-US"/>
        </w:rPr>
        <w:t>E</w:t>
      </w:r>
      <w:r w:rsidR="00250AFD" w:rsidRPr="001217B9">
        <w:t xml:space="preserve">nergy </w:t>
      </w:r>
      <w:r w:rsidR="00250AFD">
        <w:rPr>
          <w:lang w:val="en-US"/>
        </w:rPr>
        <w:t>S</w:t>
      </w:r>
      <w:r w:rsidR="00250AFD" w:rsidRPr="001217B9">
        <w:t xml:space="preserve">ource </w:t>
      </w:r>
      <w:r w:rsidRPr="001217B9">
        <w:t xml:space="preserve">(RES) is </w:t>
      </w:r>
      <w:r w:rsidR="00250AFD" w:rsidRPr="001217B9">
        <w:rPr>
          <w:sz w:val="18"/>
          <w:szCs w:val="18"/>
        </w:rPr>
        <w:t xml:space="preserve">photovoltaic </w:t>
      </w:r>
      <w:r w:rsidR="00250AFD">
        <w:rPr>
          <w:sz w:val="18"/>
          <w:szCs w:val="18"/>
          <w:lang w:val="en-US"/>
        </w:rPr>
        <w:t>(</w:t>
      </w:r>
      <w:r w:rsidRPr="001217B9">
        <w:t>PV</w:t>
      </w:r>
      <w:r w:rsidR="00250AFD">
        <w:rPr>
          <w:lang w:val="en-US"/>
        </w:rPr>
        <w:t xml:space="preserve">) </w:t>
      </w:r>
      <w:r w:rsidR="00797E2B">
        <w:fldChar w:fldCharType="begin" w:fldLock="1"/>
      </w:r>
      <w:r w:rsidR="00A36578">
        <w:instrText>ADDIN CSL_CITATION { "citationItems" : [ { "id" : "ITEM-1", "itemData" : { "DOI" : "http://www.worldenergy.org/wp-content/uploads/2013/09/Complete_WER_2013_Survey.pdf", "ISBN" : "978 0 946121 29 8", "ISSN" : "09619534", "PMID" : "385", "abstract" : "The past 15 years have seen unprecedented change in the consumption of energy\\r\\nresources. Unexpected high growth in the renewable energies market, in terms\\r\\nof investment, new capacity and high growth rates in developing countries\\r\\nhave changed the landscape for the energy sector. We have seen the growth of\\r\\nunconventional resources and improvements in technology development for all\\r\\nforms of energy resources. This has contributed to falling prices and the increased\\r\\ndecoupling of economic growth and GHG emissions. Most countries have achieved\\r\\na more diversified energy mix with a growth in community ownerships and an\\r\\nevolution of micro grids.\\r\\nTo better understand these unprecedented changes the 2016 World Energy\\r\\nResources report highlights the key trends and identifies the implications for the\\r\\nenergy sector.", "author" : [ { "dropping-particle" : "", "family" : "World Energy Council", "given" : "", "non-dropping-particle" : "", "parse-names" : false, "suffix" : "" } ], "container-title" : "World Energy Resources 2016", "id" : "ITEM-1", "issued" : { "date-parts" : [ [ "2016" ] ] }, "page" : "1-33", "title" : "World Energy Resources 2016", "type" : "article-journal" }, "uris" : [ "http://www.mendeley.com/documents/?uuid=39b30b91-5495-4b36-92dc-cfe5c8bcd77a" ] }, { "id" : "ITEM-2", "itemData" : { "DOI" : "10.1016/j.rser.2015.12.062", "ISSN" : "18790690", "abstract" : "Following the 2005 Kyoto protocol, developed countries made commitments to reduce the emission of greenhouse gases, mostly by integrating renewable energy technologies into their power production systems. It is a more challenging procedure for third world countries, including Lebanon, that have limited means and potential to achieve such goals. This paper assesses the status of renewable energy systems in developing countries, and concentrates on the solar photovoltaic energy production due to its abundant availability in these countries relatively to other clean energy production methods. Comparisons of developing countries' achievements and goals each according to their economical, political and social considerations are conducted. Projects ranging from small scale standalone systems such as microgrids and minigrids to large scale energy production stations will be presented by dividing the countries into categories that share similar constraints and limitations in the integration of such installations. Furthermore, the paper analyzes the state of energy generation based on photovoltaic systems in Lebanon in contrast to other developing countries.", "author" : [ { "dropping-particle" : "", "family" : "Khoury", "given" : "J.", "non-dropping-particle" : "", "parse-names" : false, "suffix" : "" }, { "dropping-particle" : "", "family" : "Mbayed", "given" : "R.", "non-dropping-particle" : "", "parse-names" : false, "suffix" : "" }, { "dropping-particle" : "", "family" : "Salloum", "given" : "G.", "non-dropping-particle" : "", "parse-names" : false, "suffix" : "" }, { "dropping-particle" : "", "family" : "Monmasson", "given" : "E.", "non-dropping-particle" : "", "parse-names" : false, "suffix" : "" }, { "dropping-particle" : "", "family" : "Guerrero", "given" : "J.", "non-dropping-particle" : "", "parse-names" : false, "suffix" : "" } ], "container-title" : "Renewable and Sustainable Energy Reviews", "id" : "ITEM-2", "issued" : { "date-parts" : [ [ "2016" ] ] }, "page" : "562-575", "publisher" : "Elsevier", "title" : "Review on the integration of photovoltaic renewable energy in developing countries - Special attention to the Lebanese case", "type" : "article-journal", "volume" : "57" }, "uris" : [ "http://www.mendeley.com/documents/?uuid=049fdfb5-7273-4579-aec8-0ba63c7e4db2" ] }, { "id" : "ITEM-3", "itemData" : { "author" : [ { "dropping-particle" : "", "family" : "Iea Pvps", "given" : "", "non-dropping-particle" : "", "parse-names" : false, "suffix" : "" } ], "id" : "ITEM-3", "issued" : { "date-parts" : [ [ "2013" ] ] }, "title" : "Annual Report", "type" : "article-journal" }, "uris" : [ "http://www.mendeley.com/documents/?uuid=6b6c88c8-88df-47dd-9478-743e0385bec3" ] } ], "mendeley" : { "formattedCitation" : "[1]\u2013[3]", "plainTextFormattedCitation" : "[1]\u2013[3]", "previouslyFormattedCitation" : "[1]\u2013[3]" }, "properties" : {  }, "schema" : "https://github.com/citation-style-language/schema/raw/master/csl-citation.json" }</w:instrText>
      </w:r>
      <w:r w:rsidR="00797E2B">
        <w:fldChar w:fldCharType="separate"/>
      </w:r>
      <w:r w:rsidR="00A36578" w:rsidRPr="00A36578">
        <w:rPr>
          <w:noProof/>
        </w:rPr>
        <w:t>[1]–[3]</w:t>
      </w:r>
      <w:r w:rsidR="00797E2B">
        <w:fldChar w:fldCharType="end"/>
      </w:r>
      <w:r w:rsidRPr="001217B9">
        <w:t>.</w:t>
      </w:r>
    </w:p>
    <w:p w:rsidR="001217B9" w:rsidRPr="001217B9" w:rsidRDefault="001217B9" w:rsidP="001217B9">
      <w:r w:rsidRPr="001217B9">
        <w:rPr>
          <w:rFonts w:eastAsiaTheme="minorHAnsi"/>
          <w:lang w:val="en-US"/>
        </w:rPr>
        <w:t xml:space="preserve">The Distributed Generation (DG) system enables </w:t>
      </w:r>
      <w:r w:rsidR="00250AFD">
        <w:rPr>
          <w:rFonts w:eastAsiaTheme="minorHAnsi"/>
          <w:lang w:val="en-US"/>
        </w:rPr>
        <w:t>i</w:t>
      </w:r>
      <w:r w:rsidR="00250AFD" w:rsidRPr="001217B9">
        <w:rPr>
          <w:rFonts w:eastAsiaTheme="minorHAnsi"/>
          <w:lang w:val="en-US"/>
        </w:rPr>
        <w:t xml:space="preserve">nterconnecting </w:t>
      </w:r>
      <w:r w:rsidRPr="001217B9">
        <w:rPr>
          <w:rFonts w:eastAsiaTheme="minorHAnsi"/>
          <w:lang w:val="en-US"/>
        </w:rPr>
        <w:t>RES with grid</w:t>
      </w:r>
      <w:ins w:id="74" w:author="pc" w:date="2018-08-27T10:37:00Z">
        <w:r w:rsidR="00E44A9A">
          <w:rPr>
            <w:rFonts w:eastAsiaTheme="minorHAnsi"/>
            <w:lang w:val="en-US"/>
          </w:rPr>
          <w:t xml:space="preserve"> </w:t>
        </w:r>
      </w:ins>
      <w:r w:rsidR="00797E2B" w:rsidRPr="00797E2B">
        <w:rPr>
          <w:lang w:val="en-US"/>
        </w:rPr>
        <w:fldChar w:fldCharType="begin" w:fldLock="1"/>
      </w:r>
      <w:r w:rsidRPr="001217B9">
        <w:rPr>
          <w:lang w:val="en-US"/>
        </w:rPr>
        <w:instrText>ADDIN CSL_CITATION { "citationItems" : [ { "id" : "ITEM-1", "itemData" : { "DOI" : "10.1016/j.renene.2017.05.087", "ISSN" : "18790682", "abstract" : "Several potential benefits to the quality and reliability of delivered power can be attained with the installation of distributed generation units. To take full advantage of these benefits, it is essential to place optimally sized distributed generation units at appropriate locations. Otherwise, their installation could provoke negative effects to power quality and system operation. Over the years, various powerful optimization tools were developed for optimal integration of distributed generation. Therefore, optimization techniques are continuously evolving and have been recently the focus of many new studies. This paper reviews recent optimization methods applied to solve the problem of placement and sizing of distributed generation units from renewable energy sources based on a classification of the most recent and highly cited papers. In addition, this paper analyses the environmental, economic, technological, technical, and regulatory drivers that have led to the growing interest on distributed generation integration in combination with an overview about the challenges to overcome. Finally, it examines all significant methods applying optimization techniques of the integration of distributed generation from renewable energy sources. A summary of common heuristic optimization algorithms with Pro-Con lists are discussed in order to raise new potential tracks of hybrid methods that haven't been explored yet.", "author" : [ { "dropping-particle" : "", "family" : "Abdmouleh", "given" : "Zeineb", "non-dropping-particle" : "", "parse-names" : false, "suffix" : "" }, { "dropping-particle" : "", "family" : "Gastli", "given" : "Adel", "non-dropping-particle" : "", "parse-names" : false, "suffix" : "" }, { "dropping-particle" : "", "family" : "Ben-Brahim", "given" : "Lazhar", "non-dropping-particle" : "", "parse-names" : false, "suffix" : "" }, { "dropping-particle" : "", "family" : "Haouari", "given" : "Mohamed", "non-dropping-particle" : "", "parse-names" : false, "suffix" : "" }, { "dropping-particle" : "", "family" : "Al-Emadi", "given" : "Nasser Ahmed", "non-dropping-particle" : "", "parse-names" : false, "suffix" : "" } ], "container-title" : "Renewable Energy", "id" : "ITEM-1", "issued" : { "date-parts" : [ [ "2017" ] ] }, "page" : "266-280", "publisher" : "Elsevier Ltd", "title" : "Review of optimization techniques applied for the integration of distributed generation from renewable energy sources", "type" : "article-journal", "volume" : "113" }, "uris" : [ "http://www.mendeley.com/documents/?uuid=da02275b-85cf-44f9-a5fe-41b44d3861a9" ] } ], "mendeley" : { "formattedCitation" : "[4]", "plainTextFormattedCitation" : "[4]", "previouslyFormattedCitation" : "[4]" }, "properties" : {  }, "schema" : "https://github.com/citation-style-language/schema/raw/master/csl-citation.json" }</w:instrText>
      </w:r>
      <w:r w:rsidR="00797E2B" w:rsidRPr="00797E2B">
        <w:rPr>
          <w:lang w:val="en-US"/>
        </w:rPr>
        <w:fldChar w:fldCharType="separate"/>
      </w:r>
      <w:r w:rsidRPr="001217B9">
        <w:rPr>
          <w:noProof/>
          <w:lang w:val="en-US"/>
        </w:rPr>
        <w:t>[4]</w:t>
      </w:r>
      <w:r w:rsidR="00797E2B" w:rsidRPr="001217B9">
        <w:fldChar w:fldCharType="end"/>
      </w:r>
      <w:r w:rsidRPr="001217B9">
        <w:rPr>
          <w:lang w:val="en-US"/>
        </w:rPr>
        <w:t>.</w:t>
      </w:r>
      <w:r w:rsidR="00CE338A">
        <w:t xml:space="preserve"> O</w:t>
      </w:r>
      <w:r w:rsidRPr="001217B9">
        <w:t>ne o</w:t>
      </w:r>
      <w:r w:rsidR="002A0980">
        <w:t>f the alternatives to support</w:t>
      </w:r>
      <w:r w:rsidRPr="001217B9">
        <w:t xml:space="preserve"> the available traditional energy sources in meeting the demand for power by customers is grid-connected PV system </w:t>
      </w:r>
      <w:r w:rsidR="00797E2B" w:rsidRPr="001217B9">
        <w:fldChar w:fldCharType="begin" w:fldLock="1"/>
      </w:r>
      <w:r w:rsidRPr="001217B9">
        <w:instrText>ADDIN CSL_CITATION { "citationItems" : [ { "id" : "ITEM-1", "itemData" : { "author" : [ { "dropping-particle" : "", "family" : "Boroyevich", "given" : "D.", "non-dropping-particle" : "", "parse-names" : false, "suffix" : "" }, { "dropping-particle" : "", "family" : "Cvetkovic", "given" : "I.", "non-dropping-particle" : "", "parse-names" : false, "suffix" : "" }, { "dropping-particle" : "", "family" : "Burgos", "given" : "R.", "non-dropping-particle" : "", "parse-names" : false, "suffix" : "" }, { "dropping-particle" : "", "family" : "Dong", "given" : "D.", "non-dropping-particle" : "", "parse-names" : false, "suffix" : "" } ], "container-title" : "IEEE J. Emerging Select. Topics Power Electron.", "id" : "ITEM-1", "issue" : "6", "issued" : { "date-parts" : [ [ "2013" ] ] }, "page" : "127\u2013136", "title" : "Intergrid: A future electronics energy network?", "type" : "article-journal", "volume" : "1" }, "uris" : [ "http://www.mendeley.com/documents/?uuid=0eea8181-7762-42b9-bc5a-6706ca47f677" ] } ], "mendeley" : { "formattedCitation" : "[5]", "plainTextFormattedCitation" : "[5]", "previouslyFormattedCitation" : "[5]" }, "properties" : {  }, "schema" : "https://github.com/citation-style-language/schema/raw/master/csl-citation.json" }</w:instrText>
      </w:r>
      <w:r w:rsidR="00797E2B" w:rsidRPr="001217B9">
        <w:fldChar w:fldCharType="separate"/>
      </w:r>
      <w:r w:rsidRPr="001217B9">
        <w:rPr>
          <w:noProof/>
        </w:rPr>
        <w:t>[5]</w:t>
      </w:r>
      <w:r w:rsidR="00797E2B" w:rsidRPr="001217B9">
        <w:fldChar w:fldCharType="end"/>
      </w:r>
      <w:r w:rsidRPr="001217B9">
        <w:t xml:space="preserve">. </w:t>
      </w:r>
      <w:r w:rsidR="00CB56A6">
        <w:t>Grid-connected PV</w:t>
      </w:r>
      <w:r w:rsidRPr="001217B9">
        <w:rPr>
          <w:lang w:val="en-US"/>
        </w:rPr>
        <w:t xml:space="preserve"> system must obey international standards</w:t>
      </w:r>
      <w:r w:rsidR="00CB56A6">
        <w:t xml:space="preserve"> for interconnecting </w:t>
      </w:r>
      <w:r w:rsidR="008C456C">
        <w:t>RES</w:t>
      </w:r>
      <w:r w:rsidR="00CB56A6">
        <w:t xml:space="preserve"> with electric power s</w:t>
      </w:r>
      <w:r w:rsidR="00CB56A6" w:rsidRPr="00CB56A6">
        <w:t>ystems</w:t>
      </w:r>
      <w:r w:rsidR="00797E2B" w:rsidRPr="00797E2B">
        <w:rPr>
          <w:lang w:val="en-US"/>
        </w:rPr>
        <w:fldChar w:fldCharType="begin" w:fldLock="1"/>
      </w:r>
      <w:r w:rsidRPr="001217B9">
        <w:rPr>
          <w:lang w:val="en-US"/>
        </w:rPr>
        <w:instrText>ADDIN CSL_CITATION { "citationItems" : [ { "id" : "ITEM-1", "itemData" : { "ISSN" : "1309-0127", "abstract" : "Gesehen am 08.04.13.", "author" : [ { "dropping-particle" : "", "family" : "K", "given" : "Arulkumar", "non-dropping-particle" : "", "parse-names" : false, "suffix" : "" }, { "dropping-particle" : "", "family" : "D", "given" : "Vijayakumar", "non-dropping-particle" : "", "parse-names" : false, "suffix" : "" }, { "dropping-particle" : "", "family" : "K", "given" : "Palanisamy", "non-dropping-particle" : "", "parse-names" : false, "suffix" : "" } ], "container-title" : "International Journal of Renewable Energy Research (IJRER)", "id" : "ITEM-1", "issue" : "3", "issued" : { "date-parts" : [ [ "2016" ] ] }, "page" : "1037-1049", "title" : "International journal of renewable energy research IJRER.", "type" : "article-journal", "volume" : "6" }, "uris" : [ "http://www.mendeley.com/documents/?uuid=779d396a-a5d7-4732-a90b-23e3aebf5f1b" ] } ], "mendeley" : { "formattedCitation" : "[6]", "plainTextFormattedCitation" : "[6]", "previouslyFormattedCitation" : "[6]" }, "properties" : {  }, "schema" : "https://github.com/citation-style-language/schema/raw/master/csl-citation.json" }</w:instrText>
      </w:r>
      <w:r w:rsidR="00797E2B" w:rsidRPr="00797E2B">
        <w:rPr>
          <w:lang w:val="en-US"/>
        </w:rPr>
        <w:fldChar w:fldCharType="separate"/>
      </w:r>
      <w:r w:rsidRPr="001217B9">
        <w:rPr>
          <w:noProof/>
          <w:lang w:val="en-US"/>
        </w:rPr>
        <w:t>[6]</w:t>
      </w:r>
      <w:r w:rsidR="00797E2B" w:rsidRPr="001217B9">
        <w:fldChar w:fldCharType="end"/>
      </w:r>
      <w:r w:rsidRPr="001217B9">
        <w:rPr>
          <w:lang w:val="en-US"/>
        </w:rPr>
        <w:t>.</w:t>
      </w:r>
    </w:p>
    <w:p w:rsidR="001217B9" w:rsidRPr="00F66F5E" w:rsidRDefault="001217B9" w:rsidP="001217B9">
      <w:pPr>
        <w:rPr>
          <w:color w:val="000000" w:themeColor="text1"/>
        </w:rPr>
      </w:pPr>
      <w:r w:rsidRPr="001217B9">
        <w:rPr>
          <w:rFonts w:eastAsiaTheme="minorHAnsi"/>
          <w:lang w:val="en-US"/>
        </w:rPr>
        <w:t>The</w:t>
      </w:r>
      <w:r w:rsidRPr="001217B9">
        <w:rPr>
          <w:lang w:val="en-US"/>
        </w:rPr>
        <w:t xml:space="preserve"> three-phase P</w:t>
      </w:r>
      <w:r w:rsidR="00342BA5">
        <w:t>V</w:t>
      </w:r>
      <w:r w:rsidRPr="001217B9">
        <w:rPr>
          <w:lang w:val="en-US"/>
        </w:rPr>
        <w:t xml:space="preserve"> system inject</w:t>
      </w:r>
      <w:r w:rsidR="00021FCE">
        <w:t>s</w:t>
      </w:r>
      <w:r w:rsidR="00021FCE">
        <w:rPr>
          <w:lang w:val="en-US"/>
        </w:rPr>
        <w:t xml:space="preserve"> active </w:t>
      </w:r>
      <w:r w:rsidRPr="001217B9">
        <w:rPr>
          <w:lang w:val="en-US"/>
        </w:rPr>
        <w:t>and reactive power into the grid using a control power conditioning system (PCS)</w:t>
      </w:r>
      <w:ins w:id="75" w:author="pc" w:date="2018-08-27T10:38:00Z">
        <w:r w:rsidR="00E44A9A">
          <w:rPr>
            <w:lang w:val="en-US"/>
          </w:rPr>
          <w:t xml:space="preserve"> </w:t>
        </w:r>
      </w:ins>
      <w:r w:rsidR="00797E2B" w:rsidRPr="001217B9">
        <w:fldChar w:fldCharType="begin" w:fldLock="1"/>
      </w:r>
      <w:r w:rsidRPr="001217B9">
        <w:instrText>ADDIN CSL_CITATION { "citationItems" : [ { "id" : "ITEM-1", "itemData" : { "DOI" : "10.1016/j.enconman.2003.11.017", "ISBN" : "0196-8904", "ISSN" : "01968904", "abstract" : "In this paper, the performance of a grid connected photovoltaic (PV) system used as an active filter is presented. Its main feature is the capability to compensate the reactive and harmonic currents drawn by nonlinear loads while simultaneously injecting into the grid the maximum power available from the cells. The system can also operate as a stand alone active filter. The system was connected to a 1 kW PV array and tested with the loads typically found in households: small motors, personal computers and electronic ballasts. The results show that the system can correct the power factor to values close to unity for all the cases tested, thereby improving the efficiency of the electric energy supply. ?? 2003 Elsevier Ltd. All rights reserved.", "author" : [ { "dropping-particle" : "", "family" : "Calleja", "given" : "Hugo", "non-dropping-particle" : "", "parse-names" : false, "suffix" : "" }, { "dropping-particle" : "", "family" : "Jimenez", "given" : "Humberto", "non-dropping-particle" : "", "parse-names" : false, "suffix" : "" } ], "container-title" : "Energy Conversion and Management", "id" : "ITEM-1", "issue" : "15-16", "issued" : { "date-parts" : [ [ "2004" ] ] }, "page" : "2417-2428", "title" : "Performance of a grid connected PV system used as active filter", "type" : "article-journal", "volume" : "45" }, "uris" : [ "http://www.mendeley.com/documents/?uuid=69b8b53a-f97c-4703-8476-cfda65977fd0" ] } ], "mendeley" : { "formattedCitation" : "[7]", "plainTextFormattedCitation" : "[7]", "previouslyFormattedCitation" : "[7]" }, "properties" : {  }, "schema" : "https://github.com/citation-style-language/schema/raw/master/csl-citation.json" }</w:instrText>
      </w:r>
      <w:r w:rsidR="00797E2B" w:rsidRPr="001217B9">
        <w:fldChar w:fldCharType="separate"/>
      </w:r>
      <w:r w:rsidRPr="001217B9">
        <w:rPr>
          <w:noProof/>
        </w:rPr>
        <w:t>[7]</w:t>
      </w:r>
      <w:r w:rsidR="00797E2B" w:rsidRPr="001217B9">
        <w:fldChar w:fldCharType="end"/>
      </w:r>
      <w:r w:rsidRPr="001217B9">
        <w:t>.</w:t>
      </w:r>
      <w:ins w:id="76" w:author="pc" w:date="2018-08-27T10:38:00Z">
        <w:r w:rsidR="00E44A9A">
          <w:rPr>
            <w:lang w:val="en-US"/>
          </w:rPr>
          <w:t xml:space="preserve"> </w:t>
        </w:r>
      </w:ins>
      <w:r w:rsidRPr="001217B9">
        <w:t xml:space="preserve">PCS is also handling conditions of grid fault </w:t>
      </w:r>
      <w:r w:rsidR="00797E2B" w:rsidRPr="00797E2B">
        <w:rPr>
          <w:lang w:val="en-US"/>
        </w:rPr>
        <w:fldChar w:fldCharType="begin" w:fldLock="1"/>
      </w:r>
      <w:r w:rsidRPr="001217B9">
        <w:rPr>
          <w:lang w:val="en-US"/>
        </w:rPr>
        <w:instrText>ADDIN CSL_CITATION { "citationItems" : [ { "id" : "ITEM-1", "itemData" : { "DOI" : "10.1016/j.solener.2013.07.021", "ISSN" : "0038092X", "abstract" : "This study develops a new control strategy for an expandable grid-connected photovoltaic (PV) system. The proposed system performs dual functions of a PV generation and an active power filter, or either one. To this end, the grid current, instead of output current of the converter, is shaped to be a sinusoidal current in phase (or opposite phase) with the grid voltage. Furthermore, its reference current is generated in multiplying the voltage loop controller output by the grid voltage waveform, and therefore non-active components analysis for harmonics elimination and reactive power compensation in the conventional design is not necessary. As a result, the algorithm is simple and easy to implement, and only one sensor for current detection plus two voltage sensors are required. Experimental results verified the effectiveness of the proposed method. \u00a9 2013 Elsevier Ltd.", "author" : [ { "dropping-particle" : "", "family" : "Tang", "given" : "Xin", "non-dropping-particle" : "", "parse-names" : false, "suffix" : "" }, { "dropping-particle" : "", "family" : "Tsang", "given" : "K. M.", "non-dropping-particle" : "", "parse-names" : false, "suffix" : "" }, { "dropping-particle" : "", "family" : "Chan", "given" : "W. L.", "non-dropping-particle" : "", "parse-names" : false, "suffix" : "" } ], "container-title" : "Solar Energy", "id" : "ITEM-1", "issued" : { "date-parts" : [ [ "2013" ] ] }, "page" : "187-193", "publisher" : "Elsevier Ltd", "title" : "Power conditioning system for grid-connected photovoltaic system", "type" : "article-journal", "volume" : "96" }, "uris" : [ "http://www.mendeley.com/documents/?uuid=b94d0d38-d522-4b89-9da9-8c622802be0e" ] } ], "mendeley" : { "formattedCitation" : "[8]", "plainTextFormattedCitation" : "[8]", "previouslyFormattedCitation" : "[8]" }, "properties" : {  }, "schema" : "https://github.com/citation-style-language/schema/raw/master/csl-citation.json" }</w:instrText>
      </w:r>
      <w:r w:rsidR="00797E2B" w:rsidRPr="00797E2B">
        <w:rPr>
          <w:lang w:val="en-US"/>
        </w:rPr>
        <w:fldChar w:fldCharType="separate"/>
      </w:r>
      <w:r w:rsidRPr="001217B9">
        <w:rPr>
          <w:noProof/>
          <w:lang w:val="en-US"/>
        </w:rPr>
        <w:t>[8]</w:t>
      </w:r>
      <w:r w:rsidR="00797E2B" w:rsidRPr="001217B9">
        <w:fldChar w:fldCharType="end"/>
      </w:r>
      <w:r w:rsidRPr="001217B9">
        <w:t xml:space="preserve">. </w:t>
      </w:r>
      <w:r w:rsidR="00342BA5">
        <w:t>PV</w:t>
      </w:r>
      <w:r w:rsidR="00021FCE">
        <w:t xml:space="preserve"> produces DC voltage so </w:t>
      </w:r>
      <w:r w:rsidRPr="001217B9">
        <w:t xml:space="preserve">PCS in </w:t>
      </w:r>
      <w:r w:rsidR="00342BA5">
        <w:t>PV</w:t>
      </w:r>
      <w:r w:rsidRPr="001217B9">
        <w:t xml:space="preserve"> system consists of the chopper circuit</w:t>
      </w:r>
      <w:r w:rsidR="00021FCE">
        <w:t xml:space="preserve"> and grid side converter (GSC). Chopper circuit function as</w:t>
      </w:r>
      <w:r w:rsidRPr="001217B9">
        <w:t xml:space="preserve"> DC power controller</w:t>
      </w:r>
      <w:r w:rsidR="00021FCE">
        <w:t xml:space="preserve"> such as boost converter while</w:t>
      </w:r>
      <w:r w:rsidRPr="001217B9">
        <w:t xml:space="preserve"> GSC </w:t>
      </w:r>
      <w:r w:rsidRPr="00F66F5E">
        <w:rPr>
          <w:color w:val="000000" w:themeColor="text1"/>
        </w:rPr>
        <w:t>such as</w:t>
      </w:r>
      <w:r w:rsidR="00B54476">
        <w:rPr>
          <w:color w:val="000000" w:themeColor="text1"/>
        </w:rPr>
        <w:t xml:space="preserve"> the</w:t>
      </w:r>
      <w:r w:rsidRPr="00F66F5E">
        <w:rPr>
          <w:color w:val="000000" w:themeColor="text1"/>
        </w:rPr>
        <w:t xml:space="preserve"> inverter</w:t>
      </w:r>
      <w:r w:rsidR="00021FCE" w:rsidRPr="00F66F5E">
        <w:rPr>
          <w:color w:val="000000" w:themeColor="text1"/>
        </w:rPr>
        <w:t xml:space="preserve"> is</w:t>
      </w:r>
      <w:r w:rsidRPr="00F66F5E">
        <w:rPr>
          <w:color w:val="000000" w:themeColor="text1"/>
        </w:rPr>
        <w:t xml:space="preserve"> use</w:t>
      </w:r>
      <w:r w:rsidR="00021FCE" w:rsidRPr="00F66F5E">
        <w:rPr>
          <w:color w:val="000000" w:themeColor="text1"/>
        </w:rPr>
        <w:t>d</w:t>
      </w:r>
      <w:r w:rsidRPr="00F66F5E">
        <w:rPr>
          <w:color w:val="000000" w:themeColor="text1"/>
        </w:rPr>
        <w:t xml:space="preserve"> to convert DC voltage into AC voltage </w:t>
      </w:r>
      <w:r w:rsidR="00797E2B" w:rsidRPr="00F66F5E">
        <w:rPr>
          <w:color w:val="000000" w:themeColor="text1"/>
        </w:rPr>
        <w:fldChar w:fldCharType="begin" w:fldLock="1"/>
      </w:r>
      <w:r w:rsidRPr="00F66F5E">
        <w:rPr>
          <w:color w:val="000000" w:themeColor="text1"/>
        </w:rPr>
        <w:instrText>ADDIN CSL_CITATION { "citationItems" : [ { "id" : "ITEM-1", "itemData" : { "author" : [ { "dropping-particle" : "", "family" : "Prakash", "given" : "S Lenin", "non-dropping-particle" : "", "parse-names" : false, "suffix" : "" }, { "dropping-particle" : "", "family" : "Jesudaiyan", "given" : "A Stanley", "non-dropping-particle" : "", "parse-names" : false, "suffix" : "" }, { "dropping-particle" : "", "family" : "Arutchelvi", "given" : "M", "non-dropping-particle" : "", "parse-names" : false, "suffix" : "" } ], "id" : "ITEM-1", "issue" : "9", "issued" : { "date-parts" : [ [ "2014" ] ] }, "page" : "1926-1932", "title" : "Dynamic Simulation of Grid Tied PV-Inverter Under Distorted Grid Voltage", "type" : "article-journal", "volume" : "2" }, "uris" : [ "http://www.mendeley.com/documents/?uuid=b80ae793-60bb-4204-b60c-80aa52ac1aa2" ] } ], "mendeley" : { "formattedCitation" : "[9]", "plainTextFormattedCitation" : "[9]", "previouslyFormattedCitation" : "[9]" }, "properties" : {  }, "schema" : "https://github.com/citation-style-language/schema/raw/master/csl-citation.json" }</w:instrText>
      </w:r>
      <w:r w:rsidR="00797E2B" w:rsidRPr="00F66F5E">
        <w:rPr>
          <w:color w:val="000000" w:themeColor="text1"/>
        </w:rPr>
        <w:fldChar w:fldCharType="separate"/>
      </w:r>
      <w:r w:rsidRPr="00F66F5E">
        <w:rPr>
          <w:noProof/>
          <w:color w:val="000000" w:themeColor="text1"/>
        </w:rPr>
        <w:t>[9]</w:t>
      </w:r>
      <w:r w:rsidR="00797E2B" w:rsidRPr="00F66F5E">
        <w:rPr>
          <w:color w:val="000000" w:themeColor="text1"/>
        </w:rPr>
        <w:fldChar w:fldCharType="end"/>
      </w:r>
      <w:r w:rsidRPr="00F66F5E">
        <w:rPr>
          <w:color w:val="000000" w:themeColor="text1"/>
        </w:rPr>
        <w:t xml:space="preserve">. </w:t>
      </w:r>
    </w:p>
    <w:p w:rsidR="00AF58A0" w:rsidRDefault="00797E2B">
      <w:ins w:id="77" w:author="joni" w:date="2018-08-24T09:16:00Z">
        <w:r w:rsidRPr="00797E2B">
          <w:rPr>
            <w:rFonts w:eastAsiaTheme="minorHAnsi"/>
            <w:noProof/>
            <w:color w:val="000000" w:themeColor="text1"/>
            <w:lang w:val="en-US"/>
          </w:rPr>
          <w:pict>
            <v:shapetype id="_x0000_t202" coordsize="21600,21600" o:spt="202" path="m,l,21600r21600,l21600,xe">
              <v:stroke joinstyle="miter"/>
              <v:path gradientshapeok="t" o:connecttype="rect"/>
            </v:shapetype>
            <v:shape id="Text Box 2" o:spid="_x0000_s1065" type="#_x0000_t202" style="position:absolute;left:0;text-align:left;margin-left:-.85pt;margin-top:656.65pt;width:229.6pt;height:86pt;z-index:251679744;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" stroked="f">
              <v:textbox style="mso-next-textbox:#Text Box 2">
                <w:txbxContent>
                  <w:p w:rsidR="00E44A9A" w:rsidRDefault="00E44A9A">
                    <w:pPr>
                      <w:widowControl w:val="0"/>
                      <w:pBdr>
                        <w:top w:val="single" w:sz="6" w:space="1" w:color="auto"/>
                      </w:pBdr>
                      <w:autoSpaceDE w:val="0"/>
                      <w:autoSpaceDN w:val="0"/>
                      <w:adjustRightInd w:val="0"/>
                      <w:ind w:firstLine="0"/>
                      <w:jc w:val="left"/>
                      <w:rPr>
                        <w:i/>
                        <w:w w:val="104"/>
                        <w:sz w:val="16"/>
                        <w:szCs w:val="16"/>
                      </w:rPr>
                      <w:pPrChange w:id="78" w:author="joni" w:date="2018-08-24T09:17:00Z">
                        <w:pPr>
                          <w:widowControl w:val="0"/>
                          <w:pBdr>
                            <w:top w:val="single" w:sz="6" w:space="1" w:color="auto"/>
                          </w:pBdr>
                          <w:autoSpaceDE w:val="0"/>
                          <w:autoSpaceDN w:val="0"/>
                          <w:adjustRightInd w:val="0"/>
                        </w:pPr>
                      </w:pPrChange>
                    </w:pPr>
                    <w:r>
                      <w:rPr>
                        <w:i/>
                        <w:w w:val="104"/>
                        <w:sz w:val="16"/>
                        <w:szCs w:val="16"/>
                      </w:rPr>
                      <w:t xml:space="preserve">* </w:t>
                    </w:r>
                    <w:r>
                      <w:rPr>
                        <w:w w:val="104"/>
                        <w:sz w:val="16"/>
                        <w:szCs w:val="16"/>
                      </w:rPr>
                      <w:t>Corresponding Author</w:t>
                    </w:r>
                    <w:r>
                      <w:rPr>
                        <w:i/>
                        <w:w w:val="104"/>
                        <w:sz w:val="16"/>
                        <w:szCs w:val="16"/>
                      </w:rPr>
                      <w:t xml:space="preserve">. </w:t>
                    </w:r>
                  </w:p>
                  <w:p w:rsidR="00E44A9A" w:rsidRDefault="00E44A9A">
                    <w:pPr>
                      <w:pStyle w:val="AuthorAfiliation"/>
                      <w:jc w:val="left"/>
                      <w:rPr>
                        <w:del w:id="79" w:author="joni" w:date="2018-08-24T09:17:00Z"/>
                        <w:color w:val="FF0000"/>
                        <w:szCs w:val="16"/>
                        <w:rPrChange w:id="80" w:author="pc" w:date="2018-08-27T10:13:00Z">
                          <w:rPr>
                            <w:del w:id="81" w:author="joni" w:date="2018-08-24T09:17:00Z"/>
                            <w:color w:val="FF0000"/>
                            <w:sz w:val="18"/>
                            <w:szCs w:val="18"/>
                          </w:rPr>
                        </w:rPrChange>
                      </w:rPr>
                      <w:pPrChange w:id="82" w:author="joni" w:date="2018-08-24T09:17:00Z">
                        <w:pPr>
                          <w:pStyle w:val="AuthorAfiliation"/>
                        </w:pPr>
                      </w:pPrChange>
                    </w:pPr>
                    <w:r>
                      <w:rPr>
                        <w:w w:val="104"/>
                        <w:szCs w:val="16"/>
                      </w:rPr>
                      <w:t xml:space="preserve">Email: </w:t>
                    </w:r>
                    <w:r>
                      <w:rPr>
                        <w:szCs w:val="16"/>
                        <w:lang w:val="en-US"/>
                      </w:rPr>
                      <w:t xml:space="preserve"> </w:t>
                    </w:r>
                    <w:moveToRangeStart w:id="83" w:author="joni" w:date="2018-08-24T09:17:00Z" w:name="move522865567"/>
                    <w:moveTo w:id="84" w:author="joni" w:date="2018-08-24T09:17:00Z">
                      <w:r w:rsidRPr="00797E2B">
                        <w:rPr>
                          <w:i w:val="0"/>
                          <w:szCs w:val="16"/>
                          <w:rPrChange w:id="85" w:author="pc" w:date="2018-08-27T10:13:00Z">
                            <w:rPr>
                              <w:i w:val="0"/>
                              <w:sz w:val="18"/>
                              <w:szCs w:val="18"/>
                            </w:rPr>
                          </w:rPrChange>
                        </w:rPr>
                        <w:t>izahrofiatul</w:t>
                      </w:r>
                      <w:r w:rsidRPr="00797E2B">
                        <w:rPr>
                          <w:i w:val="0"/>
                          <w:szCs w:val="16"/>
                          <w:lang w:val="en-US"/>
                          <w:rPrChange w:id="86" w:author="pc" w:date="2018-08-27T10:13:00Z">
                            <w:rPr>
                              <w:i w:val="0"/>
                              <w:sz w:val="18"/>
                              <w:szCs w:val="18"/>
                              <w:lang w:val="en-US"/>
                            </w:rPr>
                          </w:rPrChange>
                        </w:rPr>
                        <w:t>@</w:t>
                      </w:r>
                      <w:r w:rsidRPr="00797E2B">
                        <w:rPr>
                          <w:i w:val="0"/>
                          <w:szCs w:val="16"/>
                          <w:rPrChange w:id="87" w:author="pc" w:date="2018-08-27T10:13:00Z">
                            <w:rPr>
                              <w:i w:val="0"/>
                              <w:sz w:val="18"/>
                              <w:szCs w:val="18"/>
                            </w:rPr>
                          </w:rPrChange>
                        </w:rPr>
                        <w:t>students.unnes.ac.id</w:t>
                      </w:r>
                    </w:moveTo>
                  </w:p>
                  <w:moveToRangeEnd w:id="83"/>
                  <w:p w:rsidR="00E44A9A" w:rsidRPr="006D7075" w:rsidRDefault="00E44A9A">
                    <w:pPr>
                      <w:pStyle w:val="AuthorAfiliation"/>
                      <w:jc w:val="left"/>
                      <w:rPr>
                        <w:i w:val="0"/>
                        <w:szCs w:val="16"/>
                      </w:rPr>
                    </w:pPr>
                    <w:del w:id="88" w:author="joni" w:date="2018-08-24T09:17:00Z">
                      <w:r>
                        <w:rPr>
                          <w:i w:val="0"/>
                          <w:szCs w:val="16"/>
                          <w:lang w:val="en-US"/>
                        </w:rPr>
                        <w:delText>canwar454@gmail.com</w:delText>
                      </w:r>
                    </w:del>
                  </w:p>
                  <w:p w:rsidR="00E44A9A" w:rsidRDefault="00E44A9A">
                    <w:pPr>
                      <w:widowControl w:val="0"/>
                      <w:tabs>
                        <w:tab w:val="left" w:pos="1985"/>
                      </w:tabs>
                      <w:autoSpaceDE w:val="0"/>
                      <w:autoSpaceDN w:val="0"/>
                      <w:adjustRightInd w:val="0"/>
                      <w:ind w:firstLine="0"/>
                      <w:jc w:val="left"/>
                      <w:rPr>
                        <w:w w:val="104"/>
                        <w:sz w:val="16"/>
                        <w:szCs w:val="16"/>
                        <w:lang w:val="en-GB"/>
                      </w:rPr>
                      <w:pPrChange w:id="89" w:author="joni" w:date="2018-08-24T09:18:00Z">
                        <w:pPr>
                          <w:widowControl w:val="0"/>
                          <w:tabs>
                            <w:tab w:val="left" w:pos="1985"/>
                          </w:tabs>
                          <w:autoSpaceDE w:val="0"/>
                          <w:autoSpaceDN w:val="0"/>
                          <w:adjustRightInd w:val="0"/>
                        </w:pPr>
                      </w:pPrChange>
                    </w:pPr>
                    <w:r>
                      <w:rPr>
                        <w:w w:val="104"/>
                        <w:sz w:val="16"/>
                        <w:szCs w:val="16"/>
                      </w:rPr>
                      <w:t xml:space="preserve">Received: </w:t>
                    </w:r>
                    <w:del w:id="90" w:author="joni" w:date="2018-08-24T09:18:00Z">
                      <w:r>
                        <w:rPr>
                          <w:w w:val="104"/>
                          <w:sz w:val="16"/>
                          <w:szCs w:val="16"/>
                        </w:rPr>
                        <w:delText>April, 02 2018</w:delText>
                      </w:r>
                    </w:del>
                    <w:ins w:id="91" w:author="joni" w:date="2018-08-24T09:18:00Z">
                      <w:r>
                        <w:rPr>
                          <w:w w:val="104"/>
                          <w:sz w:val="16"/>
                          <w:szCs w:val="16"/>
                          <w:lang w:val="en-US"/>
                        </w:rPr>
                        <w:t>January, 09 2018</w:t>
                      </w:r>
                    </w:ins>
                    <w:r>
                      <w:rPr>
                        <w:w w:val="104"/>
                        <w:sz w:val="16"/>
                        <w:szCs w:val="16"/>
                      </w:rPr>
                      <w:t xml:space="preserve"> </w:t>
                    </w:r>
                    <w:r>
                      <w:rPr>
                        <w:w w:val="104"/>
                        <w:sz w:val="16"/>
                        <w:szCs w:val="16"/>
                      </w:rPr>
                      <w:tab/>
                    </w:r>
                    <w:r>
                      <w:rPr>
                        <w:w w:val="104"/>
                        <w:sz w:val="16"/>
                        <w:szCs w:val="16"/>
                      </w:rPr>
                      <w:tab/>
                      <w:t xml:space="preserve">; </w:t>
                    </w:r>
                    <w:ins w:id="92" w:author="joni" w:date="2018-08-24T09:18:00Z">
                      <w:r>
                        <w:rPr>
                          <w:bCs/>
                          <w:w w:val="104"/>
                          <w:sz w:val="16"/>
                          <w:szCs w:val="16"/>
                        </w:rPr>
                        <w:t>Revised: February, 28 2018</w:t>
                      </w:r>
                    </w:ins>
                    <w:del w:id="93" w:author="joni" w:date="2018-08-24T09:18:00Z">
                      <w:r>
                        <w:rPr>
                          <w:w w:val="104"/>
                          <w:sz w:val="16"/>
                          <w:szCs w:val="16"/>
                        </w:rPr>
                        <w:delText>Revised: May, 02 2018</w:delText>
                      </w:r>
                    </w:del>
                  </w:p>
                  <w:p w:rsidR="00E44A9A" w:rsidRDefault="00E44A9A">
                    <w:pPr>
                      <w:widowControl w:val="0"/>
                      <w:tabs>
                        <w:tab w:val="left" w:pos="1985"/>
                      </w:tabs>
                      <w:autoSpaceDE w:val="0"/>
                      <w:autoSpaceDN w:val="0"/>
                      <w:adjustRightInd w:val="0"/>
                      <w:ind w:firstLine="0"/>
                      <w:jc w:val="left"/>
                      <w:rPr>
                        <w:w w:val="104"/>
                        <w:sz w:val="16"/>
                        <w:szCs w:val="16"/>
                        <w:lang w:val="en-GB"/>
                      </w:rPr>
                      <w:pPrChange w:id="94" w:author="joni" w:date="2018-08-24T09:17:00Z">
                        <w:pPr>
                          <w:widowControl w:val="0"/>
                          <w:tabs>
                            <w:tab w:val="left" w:pos="1985"/>
                          </w:tabs>
                          <w:autoSpaceDE w:val="0"/>
                          <w:autoSpaceDN w:val="0"/>
                          <w:adjustRightInd w:val="0"/>
                        </w:pPr>
                      </w:pPrChange>
                    </w:pPr>
                    <w:ins w:id="95" w:author="joni" w:date="2018-08-24T09:18:00Z">
                      <w:r>
                        <w:rPr>
                          <w:bCs/>
                          <w:w w:val="104"/>
                          <w:sz w:val="16"/>
                          <w:szCs w:val="16"/>
                        </w:rPr>
                        <w:t>Accepted:</w:t>
                      </w:r>
                      <w:r>
                        <w:rPr>
                          <w:bCs/>
                          <w:w w:val="104"/>
                          <w:sz w:val="16"/>
                          <w:szCs w:val="16"/>
                          <w:lang w:val="en-US"/>
                        </w:rPr>
                        <w:t xml:space="preserve"> </w:t>
                      </w:r>
                      <w:r>
                        <w:rPr>
                          <w:bCs/>
                          <w:w w:val="104"/>
                          <w:sz w:val="16"/>
                          <w:szCs w:val="16"/>
                        </w:rPr>
                        <w:t>April, 12 2018</w:t>
                      </w:r>
                    </w:ins>
                    <w:del w:id="96" w:author="joni" w:date="2018-08-24T09:18:00Z">
                      <w:r>
                        <w:rPr>
                          <w:w w:val="104"/>
                          <w:sz w:val="16"/>
                          <w:szCs w:val="16"/>
                        </w:rPr>
                        <w:delText>Accepted: June, 26 2018</w:delText>
                      </w:r>
                    </w:del>
                    <w:r>
                      <w:rPr>
                        <w:w w:val="104"/>
                        <w:sz w:val="16"/>
                        <w:szCs w:val="16"/>
                      </w:rPr>
                      <w:tab/>
                    </w:r>
                    <w:r>
                      <w:rPr>
                        <w:w w:val="104"/>
                        <w:sz w:val="16"/>
                        <w:szCs w:val="16"/>
                      </w:rPr>
                      <w:tab/>
                      <w:t xml:space="preserve">; Published: </w:t>
                    </w:r>
                    <w:r>
                      <w:rPr>
                        <w:w w:val="104"/>
                        <w:sz w:val="16"/>
                        <w:szCs w:val="16"/>
                        <w:lang w:val="en-GB"/>
                      </w:rPr>
                      <w:t>August</w:t>
                    </w:r>
                    <w:r>
                      <w:rPr>
                        <w:w w:val="104"/>
                        <w:sz w:val="16"/>
                        <w:szCs w:val="16"/>
                      </w:rPr>
                      <w:t>, 3</w:t>
                    </w:r>
                    <w:r>
                      <w:rPr>
                        <w:w w:val="104"/>
                        <w:sz w:val="16"/>
                        <w:szCs w:val="16"/>
                        <w:lang w:val="en-GB"/>
                      </w:rPr>
                      <w:t>1</w:t>
                    </w:r>
                    <w:r>
                      <w:rPr>
                        <w:w w:val="104"/>
                        <w:sz w:val="16"/>
                        <w:szCs w:val="16"/>
                      </w:rPr>
                      <w:t xml:space="preserve"> 201</w:t>
                    </w:r>
                    <w:r>
                      <w:rPr>
                        <w:w w:val="104"/>
                        <w:sz w:val="16"/>
                        <w:szCs w:val="16"/>
                        <w:lang w:val="en-GB"/>
                      </w:rPr>
                      <w:t>8</w:t>
                    </w:r>
                  </w:p>
                  <w:p w:rsidR="00E44A9A" w:rsidRDefault="00E44A9A">
                    <w:pPr>
                      <w:widowControl w:val="0"/>
                      <w:autoSpaceDE w:val="0"/>
                      <w:autoSpaceDN w:val="0"/>
                      <w:adjustRightInd w:val="0"/>
                      <w:ind w:firstLine="0"/>
                      <w:jc w:val="left"/>
                      <w:rPr>
                        <w:w w:val="104"/>
                        <w:sz w:val="16"/>
                        <w:szCs w:val="16"/>
                      </w:rPr>
                      <w:pPrChange w:id="97" w:author="joni" w:date="2018-08-24T09:17:00Z">
                        <w:pPr>
                          <w:widowControl w:val="0"/>
                          <w:autoSpaceDE w:val="0"/>
                          <w:autoSpaceDN w:val="0"/>
                          <w:adjustRightInd w:val="0"/>
                        </w:pPr>
                      </w:pPrChange>
                    </w:pPr>
                    <w:r>
                      <w:rPr>
                        <w:w w:val="104"/>
                        <w:sz w:val="16"/>
                        <w:szCs w:val="16"/>
                      </w:rPr>
                      <w:sym w:font="Symbol" w:char="F0D3"/>
                    </w:r>
                    <w:r>
                      <w:rPr>
                        <w:w w:val="104"/>
                        <w:sz w:val="16"/>
                        <w:szCs w:val="16"/>
                      </w:rPr>
                      <w:t xml:space="preserve"> 2018 </w:t>
                    </w:r>
                    <w:r>
                      <w:rPr>
                        <w:sz w:val="16"/>
                        <w:szCs w:val="16"/>
                      </w:rPr>
                      <w:t>PPET - LIPI</w:t>
                    </w:r>
                    <w:r w:rsidRPr="009B2E60">
                      <w:rPr>
                        <w:sz w:val="16"/>
                        <w:szCs w:val="16"/>
                      </w:rPr>
                      <w:t xml:space="preserve"> </w:t>
                    </w:r>
                  </w:p>
                  <w:p w:rsidR="00E44A9A" w:rsidRDefault="00E44A9A" w:rsidP="00AF11EF">
                    <w:pPr>
                      <w:widowControl w:val="0"/>
                      <w:autoSpaceDE w:val="0"/>
                      <w:autoSpaceDN w:val="0"/>
                      <w:adjustRightInd w:val="0"/>
                      <w:rPr>
                        <w:w w:val="104"/>
                        <w:sz w:val="16"/>
                        <w:szCs w:val="16"/>
                      </w:rPr>
                    </w:pPr>
                    <w:r w:rsidRPr="009B2E60">
                      <w:rPr>
                        <w:color w:val="FFFFFF"/>
                        <w:w w:val="104"/>
                        <w:sz w:val="16"/>
                        <w:szCs w:val="16"/>
                      </w:rPr>
                      <w:t>25-32</w:t>
                    </w:r>
                  </w:p>
                  <w:p w:rsidR="00E44A9A" w:rsidRDefault="00E44A9A" w:rsidP="00AF11EF"/>
                </w:txbxContent>
              </v:textbox>
              <w10:wrap type="square" anchorx="margin" anchory="margin"/>
            </v:shape>
          </w:pict>
        </w:r>
      </w:ins>
      <w:r w:rsidR="00021FCE" w:rsidRPr="00F66F5E">
        <w:rPr>
          <w:rFonts w:eastAsiaTheme="minorHAnsi"/>
          <w:color w:val="000000" w:themeColor="text1"/>
        </w:rPr>
        <w:t xml:space="preserve">Synchronization manages </w:t>
      </w:r>
      <w:r w:rsidR="001217B9" w:rsidRPr="00F66F5E">
        <w:rPr>
          <w:rFonts w:eastAsiaTheme="minorHAnsi"/>
          <w:color w:val="000000" w:themeColor="text1"/>
        </w:rPr>
        <w:t xml:space="preserve">interconnection grid-connected PV system </w:t>
      </w:r>
      <w:r w:rsidR="00021FCE" w:rsidRPr="00F66F5E">
        <w:rPr>
          <w:rFonts w:eastAsiaTheme="minorHAnsi"/>
          <w:color w:val="000000" w:themeColor="text1"/>
        </w:rPr>
        <w:t>by</w:t>
      </w:r>
      <w:r w:rsidR="001217B9" w:rsidRPr="00F66F5E">
        <w:rPr>
          <w:rFonts w:eastAsiaTheme="minorHAnsi"/>
          <w:color w:val="000000" w:themeColor="text1"/>
        </w:rPr>
        <w:t xml:space="preserve"> synchroniz</w:t>
      </w:r>
      <w:r w:rsidR="00021FCE" w:rsidRPr="00F66F5E">
        <w:rPr>
          <w:rFonts w:eastAsiaTheme="minorHAnsi"/>
          <w:color w:val="000000" w:themeColor="text1"/>
        </w:rPr>
        <w:t xml:space="preserve">ing </w:t>
      </w:r>
      <w:r w:rsidR="001217B9" w:rsidRPr="00F66F5E">
        <w:rPr>
          <w:rFonts w:eastAsiaTheme="minorHAnsi"/>
          <w:color w:val="000000" w:themeColor="text1"/>
        </w:rPr>
        <w:t xml:space="preserve">the output of inverter with grid specifications. The input of the synchronization is three phase grid voltage signal </w:t>
      </w:r>
      <w:r w:rsidRPr="00797E2B">
        <w:rPr>
          <w:color w:val="000000" w:themeColor="text1"/>
          <w:lang w:val="en-US"/>
        </w:rPr>
        <w:fldChar w:fldCharType="begin" w:fldLock="1"/>
      </w:r>
      <w:r w:rsidR="00846207">
        <w:rPr>
          <w:color w:val="000000" w:themeColor="text1"/>
          <w:lang w:val="en-US"/>
        </w:rPr>
        <w:instrText>ADDIN CSL_CITATION { "citationItems" : [ { "id" : "ITEM-1", "itemData" : { "abstract" : "This paper presents the Synchronous Reference Frame Theory (SRF) based Phase Locked Loop (PLL) to enhance the performance of Dynamic Voltage Controller (DVR). In a grid connected power conversion system, a critical component is the Phase-Locked Loop (PLL) that generates the grid voltage\u2019s frequency and phase angle for the grid synchronization. For grid voltage control, accurate and fast responding PLLs are required to provide phase angle and frequency measurements of the grid voltage. Therefore, SRF based PLL is presented in this work and it calculates the phase angle accurately and effectively. This paper also presents a novel feedback mechanism for SRF-PLL which uses the estimated frequency and phase to achieve grid control. The fundamental signal of the grid voltage is extracted by low pass filter and a unit value controller to generate a unity sine reference signal for the feedback network. In particular, the performance of the SRF-PLL in the three-phase PV fed grid connected system is analyzed under the different power quality issues such as voltage sag and swell. In addition, a detailed study on synchronous reference frame theory is presented. An appropriate control algorithm for DVR is developed and the validity of the proposed configuration is verified through MATLAB simulation results as well as experimental results under different operating conditions.", "author" : [ { "dropping-particle" : "", "family" : "Natesan", "given" : "Saritha", "non-dropping-particle" : "", "parse-names" : false, "suffix" : "" }, { "dropping-particle" : "", "family" : "Venkatesan", "given" : "Jamuna", "non-dropping-particle" : "", "parse-names" : false, "suffix" : "" } ], "id" : "ITEM-1", "issue" : "August", "issued" : { "date-parts" : [ [ "2016" ] ] }, "page" : "2996-3015", "title" : "A SRF-PLL Control Scheme for DVR to Achieve Grid Synchronization and PQ Issues Mitigation in PV Fed Grid Connected System", "type" : "article-journal" }, "uris" : [ "http://www.mendeley.com/documents/?uuid=db5bcaf6-dfb9-495a-b6c6-14b5368db63e" ] } ], "mendeley" : { "formattedCitation" : "[10]", "plainTextFormattedCitation" : "[10]", "previouslyFormattedCitation" : "[10]" }, "properties" : {  }, "schema" : "https://github.com/citation-style-language/schema/raw/master/csl-citation.json" }</w:instrText>
      </w:r>
      <w:r w:rsidRPr="00797E2B">
        <w:rPr>
          <w:color w:val="000000" w:themeColor="text1"/>
          <w:lang w:val="en-US"/>
        </w:rPr>
        <w:fldChar w:fldCharType="separate"/>
      </w:r>
      <w:r w:rsidR="00846207" w:rsidRPr="00846207">
        <w:rPr>
          <w:noProof/>
          <w:color w:val="000000" w:themeColor="text1"/>
          <w:lang w:val="en-US"/>
        </w:rPr>
        <w:t>[10]</w:t>
      </w:r>
      <w:r w:rsidRPr="00F66F5E">
        <w:rPr>
          <w:color w:val="000000" w:themeColor="text1"/>
        </w:rPr>
        <w:fldChar w:fldCharType="end"/>
      </w:r>
      <w:r w:rsidR="00250AFD">
        <w:rPr>
          <w:color w:val="000000" w:themeColor="text1"/>
          <w:lang w:val="en-US"/>
        </w:rPr>
        <w:t>, while t</w:t>
      </w:r>
      <w:r w:rsidR="001217B9" w:rsidRPr="00F66F5E">
        <w:rPr>
          <w:color w:val="000000" w:themeColor="text1"/>
          <w:lang w:val="en-US"/>
        </w:rPr>
        <w:t xml:space="preserve">he output of the synchronization is amplitude, </w:t>
      </w:r>
      <w:r w:rsidR="001217B9" w:rsidRPr="00F66F5E">
        <w:rPr>
          <w:color w:val="000000" w:themeColor="text1"/>
          <w:lang w:val="en-US"/>
        </w:rPr>
        <w:lastRenderedPageBreak/>
        <w:t xml:space="preserve">phase angle, and frequency estimation </w:t>
      </w:r>
      <w:r w:rsidRPr="00F66F5E">
        <w:rPr>
          <w:color w:val="000000" w:themeColor="text1"/>
        </w:rPr>
        <w:fldChar w:fldCharType="begin" w:fldLock="1"/>
      </w:r>
      <w:r w:rsidR="00846207">
        <w:rPr>
          <w:color w:val="000000" w:themeColor="text1"/>
        </w:rPr>
        <w:instrText>ADDIN CSL_CITATION { "citationItems" : [ { "id" : "ITEM-1", "itemData" : { "author" : [ { "dropping-particle" : "", "family" : "Kanjiya", "given" : "Parag", "non-dropping-particle" : "", "parse-names" : false, "suffix" : "" }, { "dropping-particle" : "", "family" : "Singh", "given" : "Bhim", "non-dropping-particle" : "", "parse-names" : false, "suffix" : "" }, { "dropping-particle" : "", "family" : "Chandra", "given" : "Ambrish", "non-dropping-particle" : "", "parse-names" : false, "suffix" : "" } ], "id" : "ITEM-1", "issue" : "c", "issued" : { "date-parts" : [ [ "2013" ] ] }, "page" : "1-9", "title" : "Parag Kanjiya, 1 Bhim Singh , 2 Ambrish Chandra, and 2 Kamal-Al-Haddad 2", "type" : "article-journal" }, "uris" : [ "http://www.mendeley.com/documents/?uuid=2ded3323-8ae1-4300-974e-4a87820b75a4" ] }, { "id" : "ITEM-2", "itemData" : { "DOI" : "10.1109/TIE.2006.881997", "ISBN" : "0278-0046", "ISSN" : "02780046", "abstract" : "Renewable energy sources like wind, sun, and hydro are seen as a reliable alternative to the traditional energy sources such as oil, natural gas, or coal. Distributed power generation systems (DPGSs) based on renewable energy sources experience a large development worldwide, with Germany, Denmark, Japan, and USA as leaders in the development in this field. Due to the increasing number of DPGSs connected to the utility network, new and stricter standards in respect to power quality, safe running, and islanding protection are issued. As a consequence, the control of distributed generation systems should be improved to meet the requirements for grid interconnection. This paper gives an overview of the structures for the DPGS based on fuel cell, photovoltaic, and wind turbines. In addition, control structures of the grid-side converter are presented, and the possibility of compensation for low-order harmonics is also discussed. Moreover, control strategies when running on grid faults are treated. This paper ends up with an overview of synchronization methods and a discussion about their importance in the control", "author" : [ { "dropping-particle" : "", "family" : "Blaabjerg", "given" : "Frede", "non-dropping-particle" : "", "parse-names" : false, "suffix" : "" }, { "dropping-particle" : "", "family" : "Teodorescu", "given" : "Remus", "non-dropping-particle" : "", "parse-names" : false, "suffix" : "" }, { "dropping-particle" : "", "family" : "Liserre", "given" : "Marco", "non-dropping-particle" : "", "parse-names" : false, "suffix" : "" }, { "dropping-particle" : "V.", "family" : "Timbus", "given" : "Adrian", "non-dropping-particle" : "", "parse-names" : false, "suffix" : "" } ], "container-title" : "IEEE Transactions on Industrial Electronics", "id" : "ITEM-2", "issue" : "5", "issued" : { "date-parts" : [ [ "2006" ] ] }, "page" : "1398-1409", "title" : "Overview of control and grid synchronization for distributed power generation systems", "type" : "article-journal", "volume" : "53" }, "uris" : [ "http://www.mendeley.com/documents/?uuid=2bcdf986-19ab-41a0-881c-93944ad099f6" ] } ], "mendeley" : { "formattedCitation" : "[11], [12]", "plainTextFormattedCitation" : "[11], [12]", "previouslyFormattedCitation" : "[11], [12]" }, "properties" : {  }, "schema" : "https://github.com/citation-style-language/schema/raw/master/csl-citation.json" }</w:instrText>
      </w:r>
      <w:r w:rsidRPr="00F66F5E">
        <w:rPr>
          <w:color w:val="000000" w:themeColor="text1"/>
        </w:rPr>
        <w:fldChar w:fldCharType="separate"/>
      </w:r>
      <w:r w:rsidR="00846207" w:rsidRPr="00846207">
        <w:rPr>
          <w:noProof/>
          <w:color w:val="000000" w:themeColor="text1"/>
        </w:rPr>
        <w:t>[11], [12]</w:t>
      </w:r>
      <w:r w:rsidRPr="00F66F5E">
        <w:rPr>
          <w:color w:val="000000" w:themeColor="text1"/>
        </w:rPr>
        <w:fldChar w:fldCharType="end"/>
      </w:r>
      <w:r w:rsidR="001217B9" w:rsidRPr="00F66F5E">
        <w:rPr>
          <w:color w:val="000000" w:themeColor="text1"/>
          <w:lang w:val="en-US"/>
        </w:rPr>
        <w:t xml:space="preserve">.The </w:t>
      </w:r>
      <w:r w:rsidR="005530C1">
        <w:rPr>
          <w:lang w:val="en-US"/>
        </w:rPr>
        <w:t xml:space="preserve">classic method SRF PLL </w:t>
      </w:r>
      <w:r w:rsidR="005530C1">
        <w:t xml:space="preserve">is called </w:t>
      </w:r>
      <w:r w:rsidR="005530C1" w:rsidRPr="009D6A06">
        <w:rPr>
          <w:i/>
          <w:lang w:val="en-US"/>
        </w:rPr>
        <w:t>dq</w:t>
      </w:r>
      <w:r w:rsidR="005530C1">
        <w:rPr>
          <w:lang w:val="en-US"/>
        </w:rPr>
        <w:t xml:space="preserve"> PLL</w:t>
      </w:r>
      <w:r w:rsidR="009D6A06">
        <w:t xml:space="preserve"> or park</w:t>
      </w:r>
      <w:r w:rsidR="005530C1">
        <w:t xml:space="preserve"> transform based PLL</w:t>
      </w:r>
      <w:r w:rsidR="00B54476">
        <w:t>because this method is required for</w:t>
      </w:r>
      <w:r w:rsidR="005530C1">
        <w:t xml:space="preserve"> park transformation</w:t>
      </w:r>
      <w:r w:rsidR="009D6A06">
        <w:t>. SRF PLL</w:t>
      </w:r>
      <w:ins w:id="98" w:author="pc" w:date="2018-08-27T10:41:00Z">
        <w:r w:rsidR="00E44A9A">
          <w:rPr>
            <w:lang w:val="en-US"/>
          </w:rPr>
          <w:t xml:space="preserve"> </w:t>
        </w:r>
      </w:ins>
      <w:r w:rsidR="001217B9" w:rsidRPr="001217B9">
        <w:rPr>
          <w:lang w:val="en-US"/>
        </w:rPr>
        <w:t xml:space="preserve">is the most commonly used for synchronization </w:t>
      </w:r>
      <w:r w:rsidRPr="00797E2B">
        <w:rPr>
          <w:lang w:val="en-US"/>
        </w:rPr>
        <w:fldChar w:fldCharType="begin" w:fldLock="1"/>
      </w:r>
      <w:r w:rsidR="00846207">
        <w:rPr>
          <w:lang w:val="en-US"/>
        </w:rPr>
        <w:instrText>ADDIN CSL_CITATION { "citationItems" : [ { "id" : "ITEM-1", "itemData" : { "author" : [ { "dropping-particle" : "", "family" : "Kanjiya", "given" : "Parag", "non-dropping-particle" : "", "parse-names" : false, "suffix" : "" }, { "dropping-particle" : "", "family" : "Singh", "given" : "Bhim", "non-dropping-particle" : "", "parse-names" : false, "suffix" : "" }, { "dropping-particle" : "", "family" : "Chandra", "given" : "Ambrish", "non-dropping-particle" : "", "parse-names" : false, "suffix" : "" } ], "id" : "ITEM-1", "issue" : "c", "issued" : { "date-parts" : [ [ "2013" ] ] }, "page" : "1-9", "title" : "Parag Kanjiya, 1 Bhim Singh , 2 Ambrish Chandra, and 2 Kamal-Al-Haddad 2", "type" : "article-journal" }, "uris" : [ "http://www.mendeley.com/documents/?uuid=2ded3323-8ae1-4300-974e-4a87820b75a4" ] } ], "mendeley" : { "formattedCitation" : "[11]", "plainTextFormattedCitation" : "[11]", "previouslyFormattedCitation" : "[11]" }, "properties" : {  }, "schema" : "https://github.com/citation-style-language/schema/raw/master/csl-citation.json" }</w:instrText>
      </w:r>
      <w:r w:rsidRPr="00797E2B">
        <w:rPr>
          <w:lang w:val="en-US"/>
        </w:rPr>
        <w:fldChar w:fldCharType="separate"/>
      </w:r>
      <w:r w:rsidR="00846207" w:rsidRPr="00846207">
        <w:rPr>
          <w:noProof/>
          <w:lang w:val="en-US"/>
        </w:rPr>
        <w:t>[11]</w:t>
      </w:r>
      <w:r w:rsidRPr="001217B9">
        <w:fldChar w:fldCharType="end"/>
      </w:r>
      <w:r w:rsidR="001217B9" w:rsidRPr="001217B9">
        <w:rPr>
          <w:lang w:val="en-US"/>
        </w:rPr>
        <w:t>.</w:t>
      </w:r>
      <w:del w:id="99" w:author="joni" w:date="2018-08-24T09:16:00Z">
        <w:r w:rsidR="001217B9" w:rsidRPr="001217B9" w:rsidDel="00AF11EF">
          <w:rPr>
            <w:lang w:val="en-US"/>
          </w:rPr>
          <w:delText xml:space="preserve"> </w:delText>
        </w:r>
      </w:del>
      <w:ins w:id="100" w:author="joni" w:date="2018-08-24T09:16:00Z">
        <w:r w:rsidR="00AF11EF">
          <w:rPr>
            <w:lang w:val="en-US"/>
          </w:rPr>
          <w:t xml:space="preserve"> </w:t>
        </w:r>
      </w:ins>
      <w:r w:rsidR="001217B9" w:rsidRPr="001217B9">
        <w:rPr>
          <w:lang w:val="en-US"/>
        </w:rPr>
        <w:t xml:space="preserve">In </w:t>
      </w:r>
      <w:r w:rsidR="001217B9" w:rsidRPr="001217B9">
        <w:t>the synchronization</w:t>
      </w:r>
      <w:ins w:id="101" w:author="pc" w:date="2018-08-27T10:41:00Z">
        <w:r w:rsidR="00E44A9A">
          <w:rPr>
            <w:lang w:val="en-US"/>
          </w:rPr>
          <w:t xml:space="preserve"> </w:t>
        </w:r>
      </w:ins>
      <w:r w:rsidR="00855EC7">
        <w:rPr>
          <w:lang w:val="en-US"/>
        </w:rPr>
        <w:t xml:space="preserve">process, </w:t>
      </w:r>
      <w:r w:rsidR="001217B9" w:rsidRPr="001217B9">
        <w:rPr>
          <w:lang w:val="en-US"/>
        </w:rPr>
        <w:t xml:space="preserve">the SRF PLL </w:t>
      </w:r>
      <w:r w:rsidR="00021FCE">
        <w:t xml:space="preserve">is </w:t>
      </w:r>
      <w:r w:rsidR="00855EC7">
        <w:rPr>
          <w:lang w:val="en-US"/>
        </w:rPr>
        <w:t>known as</w:t>
      </w:r>
      <w:ins w:id="102" w:author="pc" w:date="2018-08-27T10:41:00Z">
        <w:r w:rsidR="00E44A9A">
          <w:rPr>
            <w:lang w:val="en-US"/>
          </w:rPr>
          <w:t xml:space="preserve"> </w:t>
        </w:r>
      </w:ins>
      <w:r w:rsidR="001217B9" w:rsidRPr="001217B9">
        <w:t>PLL</w:t>
      </w:r>
      <w:r w:rsidR="00855EC7">
        <w:rPr>
          <w:lang w:val="en-US"/>
        </w:rPr>
        <w:t>, that</w:t>
      </w:r>
      <w:ins w:id="103" w:author="pc" w:date="2018-08-27T10:41:00Z">
        <w:r w:rsidR="00E44A9A">
          <w:rPr>
            <w:lang w:val="en-US"/>
          </w:rPr>
          <w:t xml:space="preserve"> </w:t>
        </w:r>
      </w:ins>
      <w:r w:rsidR="00021FCE">
        <w:t xml:space="preserve">is </w:t>
      </w:r>
      <w:r w:rsidR="005530C1">
        <w:rPr>
          <w:lang w:val="en-US"/>
        </w:rPr>
        <w:t xml:space="preserve">simple and easy to </w:t>
      </w:r>
      <w:r w:rsidR="00855EC7">
        <w:rPr>
          <w:lang w:val="en-US"/>
        </w:rPr>
        <w:t xml:space="preserve">be </w:t>
      </w:r>
      <w:r w:rsidR="00B54476">
        <w:rPr>
          <w:lang w:val="en-US"/>
        </w:rPr>
        <w:t>implement</w:t>
      </w:r>
      <w:r w:rsidR="00855EC7">
        <w:rPr>
          <w:lang w:val="en-US"/>
        </w:rPr>
        <w:t>ed in the system</w:t>
      </w:r>
      <w:r w:rsidR="009D6A06">
        <w:rPr>
          <w:lang w:val="en-US"/>
        </w:rPr>
        <w:t xml:space="preserve">. </w:t>
      </w:r>
      <w:r w:rsidR="001217B9" w:rsidRPr="001217B9">
        <w:rPr>
          <w:lang w:val="en-US"/>
        </w:rPr>
        <w:t>This method requires orthogonal voltage system to estimat</w:t>
      </w:r>
      <w:r w:rsidR="00855EC7">
        <w:rPr>
          <w:lang w:val="en-US"/>
        </w:rPr>
        <w:t>e</w:t>
      </w:r>
      <w:r w:rsidR="001217B9" w:rsidRPr="001217B9">
        <w:rPr>
          <w:lang w:val="en-US"/>
        </w:rPr>
        <w:t xml:space="preserve"> the phase angle, frequency, and amplitude of the grid voltage</w:t>
      </w:r>
      <w:ins w:id="104" w:author="pc" w:date="2018-08-27T10:41:00Z">
        <w:r w:rsidR="00E44A9A">
          <w:rPr>
            <w:lang w:val="en-US"/>
          </w:rPr>
          <w:t xml:space="preserve"> </w:t>
        </w:r>
      </w:ins>
      <w:r>
        <w:fldChar w:fldCharType="begin" w:fldLock="1"/>
      </w:r>
      <w:r w:rsidR="005760F3">
        <w:instrText>ADDIN CSL_CITATION { "citationItems" : [ { "id" : "ITEM-1", "itemData" : { "abstract" : "This paper presents the Synchronous Reference Frame Theory (SRF) based Phase Locked Loop (PLL) to enhance the performance of Dynamic Voltage Controller (DVR). In a grid connected power conversion system, a critical component is the Phase-Locked Loop (PLL) that generates the grid voltage\u2019s frequency and phase angle for the grid synchronization. For grid voltage control, accurate and fast responding PLLs are required to provide phase angle and frequency measurements of the grid voltage. Therefore, SRF based PLL is presented in this work and it calculates the phase angle accurately and effectively. This paper also presents a novel feedback mechanism for SRF-PLL which uses the estimated frequency and phase to achieve grid control. The fundamental signal of the grid voltage is extracted by low pass filter and a unit value controller to generate a unity sine reference signal for the feedback network. In particular, the performance of the SRF-PLL in the three-phase PV fed grid connected system is analyzed under the different power quality issues such as voltage sag and swell. In addition, a detailed study on synchronous reference frame theory is presented. An appropriate control algorithm for DVR is developed and the validity of the proposed configuration is verified through MATLAB simulation results as well as experimental results under different operating conditions.", "author" : [ { "dropping-particle" : "", "family" : "Natesan", "given" : "Saritha", "non-dropping-particle" : "", "parse-names" : false, "suffix" : "" }, { "dropping-particle" : "", "family" : "Venkatesan", "given" : "Jamuna", "non-dropping-particle" : "", "parse-names" : false, "suffix" : "" } ], "id" : "ITEM-1", "issue" : "August", "issued" : { "date-parts" : [ [ "2016" ] ] }, "page" : "2996-3015", "title" : "A SRF-PLL Control Scheme for DVR to Achieve Grid Synchronization and PQ Issues Mitigation in PV Fed Grid Connected System", "type" : "article-journal" }, "uris" : [ "http://www.mendeley.com/documents/?uuid=db5bcaf6-dfb9-495a-b6c6-14b5368db63e" ] }, { "id" : "ITEM-2", "itemData" : { "author" : [ { "dropping-particle" : "", "family" : "Kanjiya", "given" : "Parag", "non-dropping-particle" : "", "parse-names" : false, "suffix" : "" }, { "dropping-particle" : "", "family" : "Singh", "given" : "Bhim", "non-dropping-particle" : "", "parse-names" : false, "suffix" : "" }, { "dropping-particle" : "", "family" : "Chandra", "given" : "Ambrish", "non-dropping-particle" : "", "parse-names" : false, "suffix" : "" } ], "id" : "ITEM-2", "issue" : "c", "issued" : { "date-parts" : [ [ "2013" ] ] }, "page" : "1-9", "title" : "Parag Kanjiya, 1 Bhim Singh , 2 Ambrish Chandra, and 2 Kamal-Al-Haddad 2", "type" : "article-journal" }, "uris" : [ "http://www.mendeley.com/documents/?uuid=2ded3323-8ae1-4300-974e-4a87820b75a4" ] }, { "id" : "ITEM-3", "itemData" : { "DOI" : "10.1109/TIE.2006.881997", "ISBN" : "0278-0046", "ISSN" : "02780046", "abstract" : "Renewable energy sources like wind, sun, and hydro are seen as a reliable alternative to the traditional energy sources such as oil, natural gas, or coal. Distributed power generation systems (DPGSs) based on renewable energy sources experience a large development worldwide, with Germany, Denmark, Japan, and USA as leaders in the development in this field. Due to the increasing number of DPGSs connected to the utility network, new and stricter standards in respect to power quality, safe running, and islanding protection are issued. As a consequence, the control of distributed generation systems should be improved to meet the requirements for grid interconnection. This paper gives an overview of the structures for the DPGS based on fuel cell, photovoltaic, and wind turbines. In addition, control structures of the grid-side converter are presented, and the possibility of compensation for low-order harmonics is also discussed. Moreover, control strategies when running on grid faults are treated. This paper ends up with an overview of synchronization methods and a discussion about their importance in the control", "author" : [ { "dropping-particle" : "", "family" : "Blaabjerg", "given" : "Frede", "non-dropping-particle" : "", "parse-names" : false, "suffix" : "" }, { "dropping-particle" : "", "family" : "Teodorescu", "given" : "Remus", "non-dropping-particle" : "", "parse-names" : false, "suffix" : "" }, { "dropping-particle" : "", "family" : "Liserre", "given" : "Marco", "non-dropping-particle" : "", "parse-names" : false, "suffix" : "" }, { "dropping-particle" : "V.", "family" : "Timbus", "given" : "Adrian", "non-dropping-particle" : "", "parse-names" : false, "suffix" : "" } ], "container-title" : "IEEE Transactions on Industrial Electronics", "id" : "ITEM-3", "issue" : "5", "issued" : { "date-parts" : [ [ "2006" ] ] }, "page" : "1398-1409", "title" : "Overview of control and grid synchronization for distributed power generation systems", "type" : "article-journal", "volume" : "53" }, "uris" : [ "http://www.mendeley.com/documents/?uuid=2bcdf986-19ab-41a0-881c-93944ad099f6" ] } ], "mendeley" : { "formattedCitation" : "[10]\u2013[12]", "manualFormatting" : "[10] \u2013 [12]", "plainTextFormattedCitation" : "[10]\u2013[12]", "previouslyFormattedCitation" : "[10]\u2013[12]" }, "properties" : {  }, "schema" : "https://github.com/citation-style-language/schema/raw/master/csl-citation.json" }</w:instrText>
      </w:r>
      <w:r>
        <w:fldChar w:fldCharType="separate"/>
      </w:r>
      <w:r w:rsidR="005760F3" w:rsidRPr="005760F3">
        <w:rPr>
          <w:noProof/>
        </w:rPr>
        <w:t>[10]–[12]</w:t>
      </w:r>
      <w:r>
        <w:fldChar w:fldCharType="end"/>
      </w:r>
      <w:r w:rsidR="001217B9" w:rsidRPr="001217B9">
        <w:rPr>
          <w:lang w:val="en-US"/>
        </w:rPr>
        <w:t>.</w:t>
      </w:r>
    </w:p>
    <w:p w:rsidR="001217B9" w:rsidRPr="001217B9" w:rsidRDefault="001217B9" w:rsidP="001217B9">
      <w:r w:rsidRPr="001217B9">
        <w:rPr>
          <w:rFonts w:eastAsiaTheme="minorHAnsi"/>
          <w:lang w:val="en-US"/>
        </w:rPr>
        <w:t>Second</w:t>
      </w:r>
      <w:r w:rsidRPr="001217B9">
        <w:rPr>
          <w:lang w:val="en-US"/>
        </w:rPr>
        <w:t xml:space="preserve"> order generalized integrator (SOGI) has several func</w:t>
      </w:r>
      <w:r w:rsidR="00342BA5">
        <w:rPr>
          <w:lang w:val="en-US"/>
        </w:rPr>
        <w:t>tions</w:t>
      </w:r>
      <w:del w:id="105" w:author="EDPS" w:date="2018-04-27T08:46:00Z">
        <w:r w:rsidR="00342BA5" w:rsidDel="00614A36">
          <w:rPr>
            <w:lang w:val="en-US"/>
          </w:rPr>
          <w:delText>,</w:delText>
        </w:r>
      </w:del>
      <w:r w:rsidR="00342BA5">
        <w:rPr>
          <w:lang w:val="en-US"/>
        </w:rPr>
        <w:t xml:space="preserve"> such a</w:t>
      </w:r>
      <w:r w:rsidRPr="001217B9">
        <w:rPr>
          <w:lang w:val="en-US"/>
        </w:rPr>
        <w:t>s filter, phase shifted reference waveforms</w:t>
      </w:r>
      <w:r w:rsidR="00614A36">
        <w:rPr>
          <w:lang w:val="en-US"/>
        </w:rPr>
        <w:t xml:space="preserve"> regulator,</w:t>
      </w:r>
      <w:r w:rsidRPr="001217B9">
        <w:rPr>
          <w:lang w:val="en-US"/>
        </w:rPr>
        <w:t xml:space="preserve"> and</w:t>
      </w:r>
      <w:ins w:id="106" w:author="pc" w:date="2018-08-27T10:41:00Z">
        <w:r w:rsidR="00E44A9A">
          <w:rPr>
            <w:lang w:val="en-US"/>
          </w:rPr>
          <w:t xml:space="preserve"> </w:t>
        </w:r>
      </w:ins>
      <w:r w:rsidR="000B73D5">
        <w:rPr>
          <w:lang w:val="en-US"/>
        </w:rPr>
        <w:t>sig</w:t>
      </w:r>
      <w:r w:rsidR="000B73D5">
        <w:t>n</w:t>
      </w:r>
      <w:r w:rsidR="000B73D5">
        <w:rPr>
          <w:lang w:val="en-US"/>
        </w:rPr>
        <w:t>al parameters</w:t>
      </w:r>
      <w:r w:rsidR="00614A36">
        <w:rPr>
          <w:lang w:val="en-US"/>
        </w:rPr>
        <w:t xml:space="preserve"> estimation</w:t>
      </w:r>
      <w:r w:rsidR="000B73D5">
        <w:rPr>
          <w:lang w:val="en-US"/>
        </w:rPr>
        <w:t xml:space="preserve"> such as ampli</w:t>
      </w:r>
      <w:r w:rsidR="0054735B">
        <w:rPr>
          <w:lang w:val="en-US"/>
        </w:rPr>
        <w:t>tude, frequency, and phase angle</w:t>
      </w:r>
      <w:ins w:id="107" w:author="pc" w:date="2018-08-27T10:41:00Z">
        <w:r w:rsidR="00E44A9A">
          <w:rPr>
            <w:lang w:val="en-US"/>
          </w:rPr>
          <w:t xml:space="preserve"> </w:t>
        </w:r>
      </w:ins>
      <w:r w:rsidR="00797E2B" w:rsidRPr="001217B9">
        <w:fldChar w:fldCharType="begin" w:fldLock="1"/>
      </w:r>
      <w:r w:rsidR="00846207">
        <w:instrText>ADDIN CSL_CITATION { "citationItems" : [ { "id" : "ITEM-1", "itemData" : { "DOI" : "10.1109/ISIE.2010.5637778", "ISBN" : "9781424463916", "abstract" : "The knowledge of the phase, amplitude and frequency of the utility voltage is a fundamental aspect for the design of the grid-connected inverter systems. In this paper are presented the basic features of the PLL technique. A particular attention is dedicated to the Synchronous Reference Frame-PLL scheme. About the generation of the orthogonal voltages system an evaluation of the most employed techniques is shown: Transport Delay, Inverse Park Transformation, Hilbert Transformation, Second Order Generalized Integrators (SOGI). Moreover some problems in filtering are treated. The internal filtering - due to the PD structure - and the external filtering - due to the harmonics presence in the grid voltage. In both the cases the most employed solutions are shown. For the internal filtering: Low Pass Filter, Resonant Filter, Moving Average Filter, Repetitive Controller. For the external filtering two alternative schemes are presented: the Dual SOGI-PLL and the Enanched-PLL (EPLL).", "author" : [ { "dropping-particle" : "", "family" : "Nicastri", "given" : "A.", "non-dropping-particle" : "", "parse-names" : false, "suffix" : "" }, { "dropping-particle" : "", "family" : "Nagliero", "given" : "A.", "non-dropping-particle" : "", "parse-names" : false, "suffix" : "" } ], "container-title" : "IEEE International Symposium on Industrial Electronics", "id" : "ITEM-1", "issued" : { "date-parts" : [ [ "2010" ] ] }, "page" : "3865-3870", "title" : "Comparison and evaluation of the PLL techniques for the design of the grid-connected inverter systems", "type" : "article-journal" }, "uris" : [ "http://www.mendeley.com/documents/?uuid=4ab96397-6a0e-4151-be01-5a2e05165070" ] }, { "id" : "ITEM-2", "itemData" : { "DOI" : "10.1109/PESC.2006.1711988", "ISBN" : "0780397169", "ISSN" : "02759306", "abstract" : "Phase, amplitude and frequency of the utility voltage are critical information for the operation of the grid-connected inverter systems. In such applications, an accurate and fast detection of the phase angle, amplitude and frequency of the utility voltage is essential to assure the correct generation of the reference signals and to cope with the new upcoming standards. This paper presents a new phase-locked-loop (PLL) method for single-phase systems. The novelty consists in generating the orthogonal voltage system using a structure based on second order generalized integrator (SOGI). The proposed structure has the following advantages: - it has a simple implementation; - the generated orthogonal system is filtered without delay by the same structure due to its resonance at the fundamental frequency, - the proposed structure is not affected by the frequency changes. The solutions for the discrete implementation of the new proposed structure are also presented. Experimental results validate the effectiveness of the proposed method.", "author" : [ { "dropping-particle" : "", "family" : "Ciobotaru", "given" : "Mihai", "non-dropping-particle" : "", "parse-names" : false, "suffix" : "" }, { "dropping-particle" : "", "family" : "Teodorescu", "given" : "Remus", "non-dropping-particle" : "", "parse-names" : false, "suffix" : "" }, { "dropping-particle" : "", "family" : "Blaabjerg", "given" : "Frede", "non-dropping-particle" : "", "parse-names" : false, "suffix" : "" } ], "container-title" : "PESC Record - IEEE Annual Power Electronics Specialists Conference", "id" : "ITEM-2", "issued" : { "date-parts" : [ [ "2006" ] ] }, "title" : "A new single-phase PLL structure based on second order generalized integrator", "type" : "article-journal" }, "uris" : [ "http://www.mendeley.com/documents/?uuid=91995795-3dbd-46a5-a55f-c6e4b7a2b8af" ] } ], "mendeley" : { "formattedCitation" : "[13], [14]", "plainTextFormattedCitation" : "[13], [14]", "previouslyFormattedCitation" : "[13], [14]" }, "properties" : {  }, "schema" : "https://github.com/citation-style-language/schema/raw/master/csl-citation.json" }</w:instrText>
      </w:r>
      <w:r w:rsidR="00797E2B" w:rsidRPr="001217B9">
        <w:fldChar w:fldCharType="separate"/>
      </w:r>
      <w:r w:rsidR="00846207" w:rsidRPr="00846207">
        <w:rPr>
          <w:noProof/>
        </w:rPr>
        <w:t>[13], [14]</w:t>
      </w:r>
      <w:r w:rsidR="00797E2B" w:rsidRPr="001217B9">
        <w:fldChar w:fldCharType="end"/>
      </w:r>
      <w:r w:rsidRPr="001217B9">
        <w:rPr>
          <w:lang w:val="en-US"/>
        </w:rPr>
        <w:t xml:space="preserve">. SOGI is used to generate an orthogonal voltage system as </w:t>
      </w:r>
      <w:r w:rsidR="00293873">
        <w:t xml:space="preserve">an </w:t>
      </w:r>
      <w:r w:rsidRPr="001217B9">
        <w:rPr>
          <w:lang w:val="en-US"/>
        </w:rPr>
        <w:t xml:space="preserve">input of PLL to estimate signal parameter </w:t>
      </w:r>
      <w:r w:rsidR="00797E2B" w:rsidRPr="00797E2B">
        <w:rPr>
          <w:lang w:val="en-US"/>
        </w:rPr>
        <w:fldChar w:fldCharType="begin" w:fldLock="1"/>
      </w:r>
      <w:r w:rsidR="00846207">
        <w:rPr>
          <w:lang w:val="en-US"/>
        </w:rPr>
        <w:instrText>ADDIN CSL_CITATION { "citationItems" : [ { "id" : "ITEM-1", "itemData" : { "DOI" : "10.1109/PESC.2006.1711988", "ISBN" : "0780397169", "ISSN" : "02759306", "abstract" : "Phase, amplitude and frequency of the utility voltage are critical information for the operation of the grid-connected inverter systems. In such applications, an accurate and fast detection of the phase angle, amplitude and frequency of the utility voltage is essential to assure the correct generation of the reference signals and to cope with the new upcoming standards. This paper presents a new phase-locked-loop (PLL) method for single-phase systems. The novelty consists in generating the orthogonal voltage system using a structure based on second order generalized integrator (SOGI). The proposed structure has the following advantages: - it has a simple implementation; - the generated orthogonal system is filtered without delay by the same structure due to its resonance at the fundamental frequency, - the proposed structure is not affected by the frequency changes. The solutions for the discrete implementation of the new proposed structure are also presented. Experimental results validate the effectiveness of the proposed method.", "author" : [ { "dropping-particle" : "", "family" : "Ciobotaru", "given" : "Mihai", "non-dropping-particle" : "", "parse-names" : false, "suffix" : "" }, { "dropping-particle" : "", "family" : "Teodorescu", "given" : "Remus", "non-dropping-particle" : "", "parse-names" : false, "suffix" : "" }, { "dropping-particle" : "", "family" : "Blaabjerg", "given" : "Frede", "non-dropping-particle" : "", "parse-names" : false, "suffix" : "" } ], "container-title" : "PESC Record - IEEE Annual Power Electronics Specialists Conference", "id" : "ITEM-1", "issued" : { "date-parts" : [ [ "2006" ] ] }, "title" : "A new single-phase PLL structure based on second order generalized integrator", "type" : "article-journal" }, "uris" : [ "http://www.mendeley.com/documents/?uuid=91995795-3dbd-46a5-a55f-c6e4b7a2b8af" ] } ], "mendeley" : { "formattedCitation" : "[14]", "plainTextFormattedCitation" : "[14]", "previouslyFormattedCitation" : "[14]" }, "properties" : {  }, "schema" : "https://github.com/citation-style-language/schema/raw/master/csl-citation.json" }</w:instrText>
      </w:r>
      <w:r w:rsidR="00797E2B" w:rsidRPr="00797E2B">
        <w:rPr>
          <w:lang w:val="en-US"/>
        </w:rPr>
        <w:fldChar w:fldCharType="separate"/>
      </w:r>
      <w:r w:rsidR="00846207" w:rsidRPr="00846207">
        <w:rPr>
          <w:noProof/>
          <w:lang w:val="en-US"/>
        </w:rPr>
        <w:t>[14]</w:t>
      </w:r>
      <w:r w:rsidR="00797E2B" w:rsidRPr="001217B9">
        <w:fldChar w:fldCharType="end"/>
      </w:r>
      <w:r w:rsidRPr="001217B9">
        <w:rPr>
          <w:lang w:val="en-US"/>
        </w:rPr>
        <w:t xml:space="preserve">. In the three-phase system, Dual second order generalized integrator (DSOGI) </w:t>
      </w:r>
      <w:r w:rsidR="00614A36">
        <w:rPr>
          <w:lang w:val="en-US"/>
        </w:rPr>
        <w:t xml:space="preserve">is </w:t>
      </w:r>
      <w:r w:rsidRPr="001217B9">
        <w:rPr>
          <w:lang w:val="en-US"/>
        </w:rPr>
        <w:t xml:space="preserve">used to estimate signal parameter </w:t>
      </w:r>
      <w:r w:rsidR="00797E2B" w:rsidRPr="001217B9">
        <w:fldChar w:fldCharType="begin" w:fldLock="1"/>
      </w:r>
      <w:r w:rsidR="00846207">
        <w:instrText>ADDIN CSL_CITATION { "citationItems" : [ { "id" : "ITEM-1", "itemData" : { "DOI" : "10.1109/ECCE.2012.6342381", "ISBN" : "9781467308038", "author" : [ { "dropping-particle" : "", "family" : "Luna", "given" : "a", "non-dropping-particle" : "", "parse-names" : false, "suffix" : "" }, { "dropping-particle" : "", "family" : "Citro", "given" : "C", "non-dropping-particle" : "", "parse-names" : false, "suffix" : "" }, { "dropping-particle" : "", "family" : "Gavriluta", "given" : "C", "non-dropping-particle" : "", "parse-names" : false, "suffix" : "" }, { "dropping-particle" : "", "family" : "Hermoso", "given" : "J", "non-dropping-particle" : "", "parse-names" : false, "suffix" : "" } ], "container-title" : "Icrepq.Com", "id" : "ITEM-1", "issued" : { "date-parts" : [ [ "2012" ] ] }, "page" : "1-10", "title" : "Advanced PLL structures for grid synchronization in distributed generation", "type" : "article-journal" }, "uris" : [ "http://www.mendeley.com/documents/?uuid=a9da3005-a340-4296-b4d7-5a4fc0308350" ] }, { "id" : "ITEM-2", "itemData" : { "DOI" : "10.1109/ICITEED.2016.7863282", "ISBN" : "9781509041398", "author" : [ { "dropping-particle" : "", "family" : "Setiawan", "given" : "Iwan", "non-dropping-particle" : "", "parse-names" : false, "suffix" : "" }, { "dropping-particle" : "", "family" : "Facta", "given" : "Mochammad", "non-dropping-particle" : "", "parse-names" : false, "suffix" : "" }, { "dropping-particle" : "", "family" : "Priyadi", "given" : "Ardyono", "non-dropping-particle" : "", "parse-names" : false, "suffix" : "" }, { "dropping-particle" : "", "family" : "Purnomo", "given" : "Mauridhi Hery", "non-dropping-particle" : "", "parse-names" : false, "suffix" : "" } ], "container-title" : "Proceedings of 2016 8th International Conference on Information Technology and Electrical Engineering: Empowering Technology for Better Future, ICITEE 2016", "id" : "ITEM-2", "issued" : { "date-parts" : [ [ "2017" ] ] }, "page" : "6-11", "title" : "Comparison of three popular PLL schemes under balanced and unbalanced grid voltage conditions", "type" : "article-journal" }, "uris" : [ "http://www.mendeley.com/documents/?uuid=5441db9e-13bf-4ce7-bfcf-774a97fb2915" ] }, { "id" : "ITEM-3", "itemData" : { "DOI" : "10.1109/ISIE.2010.5637778", "ISBN" : "9781424463916", "abstract" : "The knowledge of the phase, amplitude and frequency of the utility voltage is a fundamental aspect for the design of the grid-connected inverter systems. In this paper are presented the basic features of the PLL technique. A particular attention is dedicated to the Synchronous Reference Frame-PLL scheme. About the generation of the orthogonal voltages system an evaluation of the most employed techniques is shown: Transport Delay, Inverse Park Transformation, Hilbert Transformation, Second Order Generalized Integrators (SOGI). Moreover some problems in filtering are treated. The internal filtering - due to the PD structure - and the external filtering - due to the harmonics presence in the grid voltage. In both the cases the most employed solutions are shown. For the internal filtering: Low Pass Filter, Resonant Filter, Moving Average Filter, Repetitive Controller. For the external filtering two alternative schemes are presented: the Dual SOGI-PLL and the Enanched-PLL (EPLL).", "author" : [ { "dropping-particle" : "", "family" : "Nicastri", "given" : "A.", "non-dropping-particle" : "", "parse-names" : false, "suffix" : "" }, { "dropping-particle" : "", "family" : "Nagliero", "given" : "A.", "non-dropping-particle" : "", "parse-names" : false, "suffix" : "" } ], "container-title" : "IEEE International Symposium on Industrial Electronics", "id" : "ITEM-3", "issued" : { "date-parts" : [ [ "2010" ] ] }, "page" : "3865-3870", "title" : "Comparison and evaluation of the PLL techniques for the design of the grid-connected inverter systems", "type" : "article-journal" }, "uris" : [ "http://www.mendeley.com/documents/?uuid=4ab96397-6a0e-4151-be01-5a2e05165070" ] } ], "mendeley" : { "formattedCitation" : "[13], [15], [16]", "plainTextFormattedCitation" : "[13], [15], [16]", "previouslyFormattedCitation" : "[13], [15], [16]" }, "properties" : {  }, "schema" : "https://github.com/citation-style-language/schema/raw/master/csl-citation.json" }</w:instrText>
      </w:r>
      <w:r w:rsidR="00797E2B" w:rsidRPr="001217B9">
        <w:fldChar w:fldCharType="separate"/>
      </w:r>
      <w:r w:rsidR="00846207" w:rsidRPr="00846207">
        <w:rPr>
          <w:noProof/>
        </w:rPr>
        <w:t>[13], [15], [16]</w:t>
      </w:r>
      <w:r w:rsidR="00797E2B" w:rsidRPr="001217B9">
        <w:fldChar w:fldCharType="end"/>
      </w:r>
      <w:r w:rsidRPr="001217B9">
        <w:rPr>
          <w:lang w:val="en-US"/>
        </w:rPr>
        <w:t>.</w:t>
      </w:r>
    </w:p>
    <w:p w:rsidR="001217B9" w:rsidRPr="001217B9" w:rsidRDefault="007926D2" w:rsidP="001217B9">
      <w:r>
        <w:t xml:space="preserve">Unbalance </w:t>
      </w:r>
      <w:r>
        <w:rPr>
          <w:lang w:val="en-US"/>
        </w:rPr>
        <w:t xml:space="preserve">grid conditions </w:t>
      </w:r>
      <w:r w:rsidR="005B6FC1">
        <w:t>disturb</w:t>
      </w:r>
      <w:ins w:id="108" w:author="pc" w:date="2018-08-27T10:41:00Z">
        <w:r w:rsidR="00E44A9A">
          <w:rPr>
            <w:lang w:val="en-US"/>
          </w:rPr>
          <w:t xml:space="preserve"> </w:t>
        </w:r>
      </w:ins>
      <w:r w:rsidR="00A128DC">
        <w:rPr>
          <w:lang w:val="en-US"/>
        </w:rPr>
        <w:t xml:space="preserve">the </w:t>
      </w:r>
      <w:r w:rsidR="001217B9" w:rsidRPr="001217B9">
        <w:rPr>
          <w:lang w:val="en-US"/>
        </w:rPr>
        <w:t>interconnecting</w:t>
      </w:r>
      <w:r w:rsidR="001217B9" w:rsidRPr="001217B9">
        <w:t xml:space="preserve"> in</w:t>
      </w:r>
      <w:ins w:id="109" w:author="pc" w:date="2018-08-27T10:41:00Z">
        <w:r w:rsidR="00E44A9A">
          <w:rPr>
            <w:lang w:val="en-US"/>
          </w:rPr>
          <w:t xml:space="preserve"> </w:t>
        </w:r>
      </w:ins>
      <w:r w:rsidR="001217B9" w:rsidRPr="001217B9">
        <w:t xml:space="preserve">SRF PLL </w:t>
      </w:r>
      <w:r w:rsidR="00797E2B" w:rsidRPr="001217B9">
        <w:fldChar w:fldCharType="begin" w:fldLock="1"/>
      </w:r>
      <w:r w:rsidR="00846207">
        <w:instrText>ADDIN CSL_CITATION { "citationItems" : [ { "id" : "ITEM-1", "itemData" : { "DOI" : "10.1109/28.567077", "ISBN" : "0-7803-3044-7", "ISSN" : "00939994", "abstract" : "Operation of a phase locked loop (PLL) system under distorted utility conditions is presented. A control model of the PLL system is developed and recommendations are made on tuning of this model specially for operation under common utility distortions such as line notching, voltage unbalance/loss, and frequency variations. The PLL is completely implemented in software without any filters. All analytical results are experimentally verified", "author" : [ { "dropping-particle" : "", "family" : "Kaura", "given" : "Vikram", "non-dropping-particle" : "", "parse-names" : false, "suffix" : "" }, { "dropping-particle" : "", "family" : "Blasko", "given" : "Vladimir", "non-dropping-particle" : "", "parse-names" : false, "suffix" : "" } ], "container-title" : "IEEE Transactions on Industry Applications", "id" : "ITEM-1", "issue" : "1", "issued" : { "date-parts" : [ [ "1997" ] ] }, "page" : "58-63", "title" : "Operation of a phase locked loop system under distorted utility conditions", "type" : "article-journal", "volume" : "33" }, "uris" : [ "http://www.mendeley.com/documents/?uuid=454b2ca9-c274-4387-bbc8-0cc5f8b5f4ae" ] } ], "mendeley" : { "formattedCitation" : "[17]", "plainTextFormattedCitation" : "[17]", "previouslyFormattedCitation" : "[17]" }, "properties" : {  }, "schema" : "https://github.com/citation-style-language/schema/raw/master/csl-citation.json" }</w:instrText>
      </w:r>
      <w:r w:rsidR="00797E2B" w:rsidRPr="001217B9">
        <w:fldChar w:fldCharType="separate"/>
      </w:r>
      <w:r w:rsidR="00846207" w:rsidRPr="00846207">
        <w:rPr>
          <w:noProof/>
        </w:rPr>
        <w:t>[17]</w:t>
      </w:r>
      <w:r w:rsidR="00797E2B" w:rsidRPr="001217B9">
        <w:fldChar w:fldCharType="end"/>
      </w:r>
      <w:r w:rsidR="001217B9" w:rsidRPr="001217B9">
        <w:t>.</w:t>
      </w:r>
      <w:ins w:id="110" w:author="pc" w:date="2018-08-27T10:41:00Z">
        <w:r w:rsidR="00E44A9A">
          <w:rPr>
            <w:lang w:val="en-US"/>
          </w:rPr>
          <w:t xml:space="preserve"> </w:t>
        </w:r>
      </w:ins>
      <w:r w:rsidR="00A128DC">
        <w:rPr>
          <w:lang w:val="en-US"/>
        </w:rPr>
        <w:t xml:space="preserve">Mostly, </w:t>
      </w:r>
      <w:r w:rsidR="001217B9" w:rsidRPr="001217B9">
        <w:rPr>
          <w:lang w:val="en-US"/>
        </w:rPr>
        <w:t>SRF PLL in single phase</w:t>
      </w:r>
      <w:r w:rsidR="00A128DC">
        <w:rPr>
          <w:lang w:val="en-US"/>
        </w:rPr>
        <w:t xml:space="preserve"> is</w:t>
      </w:r>
      <w:r w:rsidR="001217B9" w:rsidRPr="001217B9">
        <w:rPr>
          <w:lang w:val="en-US"/>
        </w:rPr>
        <w:t xml:space="preserve"> distorted by negative</w:t>
      </w:r>
      <w:r w:rsidR="00037478">
        <w:rPr>
          <w:lang w:val="en-US"/>
        </w:rPr>
        <w:t xml:space="preserve"> sequence component</w:t>
      </w:r>
      <w:ins w:id="111" w:author="pc" w:date="2018-08-27T10:41:00Z">
        <w:r w:rsidR="00E44A9A">
          <w:rPr>
            <w:lang w:val="en-US"/>
          </w:rPr>
          <w:t xml:space="preserve"> </w:t>
        </w:r>
      </w:ins>
      <w:r w:rsidR="00797E2B" w:rsidRPr="001217B9">
        <w:fldChar w:fldCharType="begin" w:fldLock="1"/>
      </w:r>
      <w:r w:rsidR="00846207">
        <w:instrText>ADDIN CSL_CITATION { "citationItems" : [ { "id" : "ITEM-1", "itemData" : { "abstract" : "Algorithms for synchronization of grid are highly important in control of grid interfaced power converter. In order to execute stout control strategies for the interconnection of renewable energy systems with grid, rapid and precise detection of grid parameters such as amplitude, phase and frequency is critical. This paper propounds Phase Lock Loop technique for grid synchronization of single phase Distributed Generation System. Second Order Generalized Integrator (SOGI) PLL serves as Quadrature Signal Generator (QSG) which revolves around SOGI ,Parks Transform, Low pass filter (LF) and frequency phase shift generator (FPG). The QSG-SOGI and Parks Transform system is used for enhancing the performance of prevalent multiplier based phase detector (PD). Model of SOGI-PLL in MATLAB/Simulink environment is shown here.", "author" : [ { "dropping-particle" : "", "family" : "Urhekar", "given" : "Radhika", "non-dropping-particle" : "", "parse-names" : false, "suffix" : "" }, { "dropping-particle" : "", "family" : "Kulkarni", "given" : "S U", "non-dropping-particle" : "", "parse-names" : false, "suffix" : "" } ], "id" : "ITEM-1", "issue" : "2", "issued" : { "date-parts" : [ [ "2016" ] ] }, "page" : "741-745", "title" : "Study and Simulation of SOGI PLL for Single Phase Grid Connected System", "type" : "article-journal", "volume" : "2" }, "uris" : [ "http://www.mendeley.com/documents/?uuid=5f6f8cc6-8cd2-4fdd-bf68-2d01345c5e91" ] } ], "mendeley" : { "formattedCitation" : "[18]", "plainTextFormattedCitation" : "[18]", "previouslyFormattedCitation" : "[18]" }, "properties" : {  }, "schema" : "https://github.com/citation-style-language/schema/raw/master/csl-citation.json" }</w:instrText>
      </w:r>
      <w:r w:rsidR="00797E2B" w:rsidRPr="001217B9">
        <w:fldChar w:fldCharType="separate"/>
      </w:r>
      <w:r w:rsidR="00846207" w:rsidRPr="00846207">
        <w:rPr>
          <w:noProof/>
        </w:rPr>
        <w:t>[18]</w:t>
      </w:r>
      <w:r w:rsidR="00797E2B" w:rsidRPr="001217B9">
        <w:fldChar w:fldCharType="end"/>
      </w:r>
      <w:r w:rsidR="001217B9" w:rsidRPr="001217B9">
        <w:t xml:space="preserve">. </w:t>
      </w:r>
      <w:r w:rsidR="00FC32F3" w:rsidRPr="00FC32F3">
        <w:rPr>
          <w:lang w:val="en-US"/>
        </w:rPr>
        <w:t>SRF PLL which is distorted by negative sequence component caused by unbalance grid conditions create</w:t>
      </w:r>
      <w:r w:rsidR="00A76464">
        <w:rPr>
          <w:lang w:val="en-US"/>
        </w:rPr>
        <w:t>s</w:t>
      </w:r>
      <w:ins w:id="112" w:author="pc" w:date="2018-08-27T10:41:00Z">
        <w:r w:rsidR="00E44A9A">
          <w:rPr>
            <w:lang w:val="en-US"/>
          </w:rPr>
          <w:t xml:space="preserve"> </w:t>
        </w:r>
      </w:ins>
      <w:r w:rsidR="00A128DC">
        <w:rPr>
          <w:lang w:val="en-US"/>
        </w:rPr>
        <w:t xml:space="preserve">some </w:t>
      </w:r>
      <w:r w:rsidR="00FC32F3" w:rsidRPr="00FC32F3">
        <w:rPr>
          <w:lang w:val="en-US"/>
        </w:rPr>
        <w:t>errors on phase estimation by oscillation</w:t>
      </w:r>
      <w:ins w:id="113" w:author="pc" w:date="2018-08-27T10:42:00Z">
        <w:r w:rsidR="00E44A9A">
          <w:rPr>
            <w:lang w:val="en-US"/>
          </w:rPr>
          <w:t xml:space="preserve"> </w:t>
        </w:r>
      </w:ins>
      <w:r w:rsidR="00797E2B" w:rsidRPr="001217B9">
        <w:fldChar w:fldCharType="begin" w:fldLock="1"/>
      </w:r>
      <w:r w:rsidR="00846207">
        <w:instrText>ADDIN CSL_CITATION { "citationItems" : [ { "id" : "ITEM-1", "itemData" : { "DOI" : "10.1109/TIE.2008.2009525", "ISBN" : "9781424416677", "ISSN" : "02780046", "abstract" : "In this paper, a novel scheme for obtaining the fundamental-frequency positive-sequence grid voltage is proposed. The method is based on four simple mathematical transformations; two of them are in the stationary reference frame, which are able to eliminate odd harmonics from the original signals. The other two transformations are implemented in a synchronously rotating reference frame in order to eliminate even harmonics. The output of the last transformation block is the input to a synchronous reference-frame phase-locked loop for detecting the frequency and position of the positive-sequence voltage vector. The proposed algorithm was verified through simulations and experiments by applying distorted and unbalanced signals, containing positive and negative-sequence components. The results are in agreement with those theoretically predicted and indicate that the proposed scheme has a great potential for use in grid-connected converter synchronization algorithms.", "author" : [ { "dropping-particle" : "", "family" : "Souza", "given" : "Helber E.P.", "non-dropping-particle" : "de", "parse-names" : false, "suffix" : "" }, { "dropping-particle" : "", "family" : "Bradaschia", "given" : "Fabr\u00edcio", "non-dropping-particle" : "", "parse-names" : false, "suffix" : "" }, { "dropping-particle" : "", "family" : "Neves", "given" : "Francisco A.S.", "non-dropping-particle" : "", "parse-names" : false, "suffix" : "" }, { "dropping-particle" : "", "family" : "Cavalcanti", "given" : "Marcelo C.", "non-dropping-particle" : "", "parse-names" : false, "suffix" : "" }, { "dropping-particle" : "", "family" : "Azevedo", "given" : "Gustavo M.S.", "non-dropping-particle" : "", "parse-names" : false, "suffix" : "" }, { "dropping-particle" : "", "family" : "Arruda", "given" : "Josu\u00e9 P.", "non-dropping-particle" : "de", "parse-names" : false, "suffix" : "" } ], "container-title" : "IEEE Transactions on Industrial Electronics", "id" : "ITEM-1", "issue" : "5", "issued" : { "date-parts" : [ [ "2009" ] ] }, "page" : "1539-1547", "title" : "A method for extracting the fundamental-frequency positive-sequence voltage vector based on simple mathematical transformations", "type" : "article-journal", "volume" : "56" }, "uris" : [ "http://www.mendeley.com/documents/?uuid=e619a6fa-e538-4d81-ac50-1feb257730a6" ] } ], "mendeley" : { "formattedCitation" : "[19]", "plainTextFormattedCitation" : "[19]", "previouslyFormattedCitation" : "[19]" }, "properties" : {  }, "schema" : "https://github.com/citation-style-language/schema/raw/master/csl-citation.json" }</w:instrText>
      </w:r>
      <w:r w:rsidR="00797E2B" w:rsidRPr="001217B9">
        <w:fldChar w:fldCharType="separate"/>
      </w:r>
      <w:r w:rsidR="00846207" w:rsidRPr="00846207">
        <w:rPr>
          <w:noProof/>
        </w:rPr>
        <w:t>[19]</w:t>
      </w:r>
      <w:r w:rsidR="00797E2B" w:rsidRPr="001217B9">
        <w:fldChar w:fldCharType="end"/>
      </w:r>
      <w:r w:rsidR="001217B9" w:rsidRPr="001217B9">
        <w:t xml:space="preserve">. </w:t>
      </w:r>
      <w:r w:rsidR="001217B9" w:rsidRPr="001217B9">
        <w:rPr>
          <w:lang w:val="en-US"/>
        </w:rPr>
        <w:t>During grid voltage amplitude variations, and frequency variations</w:t>
      </w:r>
      <w:r w:rsidR="00A128DC">
        <w:rPr>
          <w:lang w:val="en-US"/>
        </w:rPr>
        <w:t>,</w:t>
      </w:r>
      <w:r w:rsidR="001217B9" w:rsidRPr="001217B9">
        <w:rPr>
          <w:lang w:val="en-US"/>
        </w:rPr>
        <w:t xml:space="preserve"> SRF PLL on single phase takes a long time to reach </w:t>
      </w:r>
      <w:r w:rsidR="000B73D5">
        <w:t xml:space="preserve">the </w:t>
      </w:r>
      <w:r w:rsidR="001217B9" w:rsidRPr="001217B9">
        <w:rPr>
          <w:lang w:val="en-US"/>
        </w:rPr>
        <w:t xml:space="preserve">settling time </w:t>
      </w:r>
      <w:r w:rsidR="00797E2B" w:rsidRPr="001217B9">
        <w:rPr>
          <w:lang w:val="en-US"/>
        </w:rPr>
        <w:fldChar w:fldCharType="begin" w:fldLock="1"/>
      </w:r>
      <w:r w:rsidR="00846207">
        <w:rPr>
          <w:lang w:val="en-US"/>
        </w:rPr>
        <w:instrText>ADDIN CSL_CITATION { "citationItems" : [ { "id" : "ITEM-1", "itemData" : { "DOI" : "10.1109/IECON.2013.6699148", "ISBN" : "9781479902248", "abstract" : "Phase-locked loops (PLLs) are necessary in grid connected systems to obtain information about the frequency, amplitude and phase of the grid voltage. In stationary reference frame control, the unit vectors of PLLs are used for reference generation. It is important that the PLL performance is not affected significantly when grid voltage undergoes amplitude and frequency variations. In this paper, a novel design for the popular single-phase PLL topology, namely the second-order generalized integrator (SOGI) based PLL is proposed which achieves minimum settling time during grid voltage amplitude and frequency variations. The proposed design achieves a settling time of less than 27:7ms. This design also ensures that the unit vectors generated by this PLL have a steady state THD of less than 1% during frequency variations of the grid voltage. The design of the SOGI-PLL based on the theoretical analysis is validated by experimental results.", "author" : [ { "dropping-particle" : "", "family" : "Kulkarni", "given" : "Abhijit", "non-dropping-particle" : "", "parse-names" : false, "suffix" : "" }, { "dropping-particle" : "", "family" : "John", "given" : "Vinod", "non-dropping-particle" : "", "parse-names" : false, "suffix" : "" } ], "container-title" : "IECON Proceedings (Industrial Electronics Conference)", "id" : "ITEM-1", "issued" : { "date-parts" : [ [ "2013" ] ] }, "page" : "274-279", "title" : "A novel design method for SOGI-PLL for minimum settling time and low unit vector distortion", "type" : "article-journal" }, "uris" : [ "http://www.mendeley.com/documents/?uuid=ad0d00fe-8c95-499f-94e4-151482193c3b" ] } ], "mendeley" : { "formattedCitation" : "[20]", "plainTextFormattedCitation" : "[20]", "previouslyFormattedCitation" : "[20]" }, "properties" : {  }, "schema" : "https://github.com/citation-style-language/schema/raw/master/csl-citation.json" }</w:instrText>
      </w:r>
      <w:r w:rsidR="00797E2B" w:rsidRPr="001217B9">
        <w:rPr>
          <w:lang w:val="en-US"/>
        </w:rPr>
        <w:fldChar w:fldCharType="separate"/>
      </w:r>
      <w:r w:rsidR="00846207" w:rsidRPr="00846207">
        <w:rPr>
          <w:noProof/>
          <w:lang w:val="en-US"/>
        </w:rPr>
        <w:t>[20]</w:t>
      </w:r>
      <w:r w:rsidR="00797E2B" w:rsidRPr="001217B9">
        <w:rPr>
          <w:lang w:val="en-US"/>
        </w:rPr>
        <w:fldChar w:fldCharType="end"/>
      </w:r>
      <w:r w:rsidR="001217B9" w:rsidRPr="001217B9">
        <w:rPr>
          <w:lang w:val="en-US"/>
        </w:rPr>
        <w:t xml:space="preserve">. SRF PLL </w:t>
      </w:r>
      <w:r w:rsidR="005D4220">
        <w:t xml:space="preserve">is </w:t>
      </w:r>
      <w:r w:rsidR="0054735B">
        <w:rPr>
          <w:lang w:val="en-US"/>
        </w:rPr>
        <w:t>sensitive to</w:t>
      </w:r>
      <w:r w:rsidR="005D4220">
        <w:rPr>
          <w:lang w:val="en-US"/>
        </w:rPr>
        <w:t xml:space="preserve"> the unbalance gri</w:t>
      </w:r>
      <w:r w:rsidR="003B5C4A">
        <w:rPr>
          <w:lang w:val="en-US"/>
        </w:rPr>
        <w:t>d conditions</w:t>
      </w:r>
      <w:r>
        <w:rPr>
          <w:lang w:val="en-US"/>
        </w:rPr>
        <w:t xml:space="preserve"> and the frequency</w:t>
      </w:r>
      <w:r w:rsidR="003B5C4A">
        <w:t xml:space="preserve"> variations,</w:t>
      </w:r>
      <w:ins w:id="114" w:author="pc" w:date="2018-08-27T10:42:00Z">
        <w:r w:rsidR="00E44A9A">
          <w:rPr>
            <w:lang w:val="en-US"/>
          </w:rPr>
          <w:t xml:space="preserve"> </w:t>
        </w:r>
      </w:ins>
      <w:r w:rsidR="005D4220">
        <w:t>influence</w:t>
      </w:r>
      <w:r w:rsidR="00A76464">
        <w:rPr>
          <w:lang w:val="en-US"/>
        </w:rPr>
        <w:t>d</w:t>
      </w:r>
      <w:r w:rsidR="005D4220">
        <w:rPr>
          <w:lang w:val="en-US"/>
        </w:rPr>
        <w:t xml:space="preserve"> frequency </w:t>
      </w:r>
      <w:r w:rsidR="001217B9" w:rsidRPr="001217B9">
        <w:rPr>
          <w:lang w:val="en-US"/>
        </w:rPr>
        <w:t>and phase estimation</w:t>
      </w:r>
      <w:r w:rsidR="005D4220">
        <w:t>s</w:t>
      </w:r>
      <w:ins w:id="115" w:author="pc" w:date="2018-08-27T10:42:00Z">
        <w:r w:rsidR="00E44A9A">
          <w:rPr>
            <w:lang w:val="en-US"/>
          </w:rPr>
          <w:t xml:space="preserve"> </w:t>
        </w:r>
      </w:ins>
      <w:r w:rsidR="00797E2B" w:rsidRPr="001217B9">
        <w:fldChar w:fldCharType="begin" w:fldLock="1"/>
      </w:r>
      <w:r w:rsidR="00846207">
        <w:instrText>ADDIN CSL_CITATION { "citationItems" : [ { "id" : "ITEM-1", "itemData" : { "ISBN" : "6317836531", "author" : [ { "dropping-particle" : "", "family" : "Golestan", "given" : "S", "non-dropping-particle" : "", "parse-names" : false, "suffix" : "" }, { "dropping-particle" : "", "family" : "Monfard", "given" : "M", "non-dropping-particle" : "", "parse-names" : false, "suffix" : "" }, { "dropping-particle" : "", "family" : "Freijedo", "given" : "F D", "non-dropping-particle" : "", "parse-names" : false, "suffix" : "" }, { "dropping-particle" : "", "family" : "Guerrero", "given" : "J M", "non-dropping-particle" : "", "parse-names" : false, "suffix" : "" } ], "container-title" : "IEEE Trans. Power Electron.", "id" : "ITEM-1", "issue" : "8", "issued" : { "date-parts" : [ [ "2012" ] ] }, "page" : "3639-3650", "title" : "Design and tuning of modified power based PLL for single phase grid connected power conditioning system", "type" : "article-journal", "volume" : "27" }, "uris" : [ "http://www.mendeley.com/documents/?uuid=74d0bdfd-4190-4027-aa2b-56f6298eb13e" ] } ], "mendeley" : { "formattedCitation" : "[21]", "plainTextFormattedCitation" : "[21]", "previouslyFormattedCitation" : "[21]" }, "properties" : {  }, "schema" : "https://github.com/citation-style-language/schema/raw/master/csl-citation.json" }</w:instrText>
      </w:r>
      <w:r w:rsidR="00797E2B" w:rsidRPr="001217B9">
        <w:fldChar w:fldCharType="separate"/>
      </w:r>
      <w:r w:rsidR="00846207" w:rsidRPr="00846207">
        <w:rPr>
          <w:noProof/>
        </w:rPr>
        <w:t>[21]</w:t>
      </w:r>
      <w:r w:rsidR="00797E2B" w:rsidRPr="001217B9">
        <w:fldChar w:fldCharType="end"/>
      </w:r>
      <w:r w:rsidR="001217B9" w:rsidRPr="001217B9">
        <w:t>. In</w:t>
      </w:r>
      <w:ins w:id="116" w:author="pc" w:date="2018-08-27T10:42:00Z">
        <w:r w:rsidR="00E44A9A">
          <w:rPr>
            <w:lang w:val="en-US"/>
          </w:rPr>
          <w:t xml:space="preserve"> </w:t>
        </w:r>
      </w:ins>
      <w:r w:rsidR="00797E2B">
        <w:fldChar w:fldCharType="begin" w:fldLock="1"/>
      </w:r>
      <w:r w:rsidR="00846207">
        <w:instrText>ADDIN CSL_CITATION { "citationItems" : [ { "id" : "ITEM-1", "itemData" : { "DOI" : "10.1109/28.567077", "ISBN" : "0-7803-3044-7", "ISSN" : "00939994", "abstract" : "Operation of a phase locked loop (PLL) system under distorted utility conditions is presented. A control model of the PLL system is developed and recommendations are made on tuning of this model specially for operation under common utility distortions such as line notching, voltage unbalance/loss, and frequency variations. The PLL is completely implemented in software without any filters. All analytical results are experimentally verified", "author" : [ { "dropping-particle" : "", "family" : "Kaura", "given" : "Vikram", "non-dropping-particle" : "", "parse-names" : false, "suffix" : "" }, { "dropping-particle" : "", "family" : "Blasko", "given" : "Vladimir", "non-dropping-particle" : "", "parse-names" : false, "suffix" : "" } ], "container-title" : "IEEE Transactions on Industry Applications", "id" : "ITEM-1", "issue" : "1", "issued" : { "date-parts" : [ [ "1997" ] ] }, "page" : "58-63", "title" : "Operation of a phase locked loop system under distorted utility conditions", "type" : "article-journal", "volume" : "33" }, "uris" : [ "http://www.mendeley.com/documents/?uuid=454b2ca9-c274-4387-bbc8-0cc5f8b5f4ae" ] }, { "id" : "ITEM-2", "itemData" : { "abstract" : "Algorithms for synchronization of grid are highly important in control of grid interfaced power converter. In order to execute stout control strategies for the interconnection of renewable energy systems with grid, rapid and precise detection of grid parameters such as amplitude, phase and frequency is critical. This paper propounds Phase Lock Loop technique for grid synchronization of single phase Distributed Generation System. Second Order Generalized Integrator (SOGI) PLL serves as Quadrature Signal Generator (QSG) which revolves around SOGI ,Parks Transform, Low pass filter (LF) and frequency phase shift generator (FPG). The QSG-SOGI and Parks Transform system is used for enhancing the performance of prevalent multiplier based phase detector (PD). Model of SOGI-PLL in MATLAB/Simulink environment is shown here.", "author" : [ { "dropping-particle" : "", "family" : "Urhekar", "given" : "Radhika", "non-dropping-particle" : "", "parse-names" : false, "suffix" : "" }, { "dropping-particle" : "", "family" : "Kulkarni", "given" : "S U", "non-dropping-particle" : "", "parse-names" : false, "suffix" : "" } ], "id" : "ITEM-2", "issue" : "2", "issued" : { "date-parts" : [ [ "2016" ] ] }, "page" : "741-745", "title" : "Study and Simulation of SOGI PLL for Single Phase Grid Connected System", "type" : "article-journal", "volume" : "2" }, "uris" : [ "http://www.mendeley.com/documents/?uuid=5f6f8cc6-8cd2-4fdd-bf68-2d01345c5e91" ] }, { "id" : "ITEM-3", "itemData" : { "DOI" : "10.1109/TIE.2008.2009525", "ISBN" : "9781424416677", "ISSN" : "02780046", "abstract" : "In this paper, a novel scheme for obtaining the fundamental-frequency positive-sequence grid voltage is proposed. The method is based on four simple mathematical transformations; two of them are in the stationary reference frame, which are able to eliminate odd harmonics from the original signals. The other two transformations are implemented in a synchronously rotating reference frame in order to eliminate even harmonics. The output of the last transformation block is the input to a synchronous reference-frame phase-locked loop for detecting the frequency and position of the positive-sequence voltage vector. The proposed algorithm was verified through simulations and experiments by applying distorted and unbalanced signals, containing positive and negative-sequence components. The results are in agreement with those theoretically predicted and indicate that the proposed scheme has a great potential for use in grid-connected converter synchronization algorithms.", "author" : [ { "dropping-particle" : "", "family" : "Souza", "given" : "Helber E.P.", "non-dropping-particle" : "de", "parse-names" : false, "suffix" : "" }, { "dropping-particle" : "", "family" : "Bradaschia", "given" : "Fabr\u00edcio", "non-dropping-particle" : "", "parse-names" : false, "suffix" : "" }, { "dropping-particle" : "", "family" : "Neves", "given" : "Francisco A.S.", "non-dropping-particle" : "", "parse-names" : false, "suffix" : "" }, { "dropping-particle" : "", "family" : "Cavalcanti", "given" : "Marcelo C.", "non-dropping-particle" : "", "parse-names" : false, "suffix" : "" }, { "dropping-particle" : "", "family" : "Azevedo", "given" : "Gustavo M.S.", "non-dropping-particle" : "", "parse-names" : false, "suffix" : "" }, { "dropping-particle" : "", "family" : "Arruda", "given" : "Josu\u00e9 P.", "non-dropping-particle" : "de", "parse-names" : false, "suffix" : "" } ], "container-title" : "IEEE Transactions on Industrial Electronics", "id" : "ITEM-3", "issue" : "5", "issued" : { "date-parts" : [ [ "2009" ] ] }, "page" : "1539-1547", "title" : "A method for extracting the fundamental-frequency positive-sequence voltage vector based on simple mathematical transformations", "type" : "article-journal", "volume" : "56" }, "uris" : [ "http://www.mendeley.com/documents/?uuid=e619a6fa-e538-4d81-ac50-1feb257730a6" ] }, { "id" : "ITEM-4", "itemData" : { "DOI" : "10.1109/IECON.2013.6699148", "ISBN" : "9781479902248", "abstract" : "Phase-locked loops (PLLs) are necessary in grid connected systems to obtain information about the frequency, amplitude and phase of the grid voltage. In stationary reference frame control, the unit vectors of PLLs are used for reference generation. It is important that the PLL performance is not affected significantly when grid voltage undergoes amplitude and frequency variations. In this paper, a novel design for the popular single-phase PLL topology, namely the second-order generalized integrator (SOGI) based PLL is proposed which achieves minimum settling time during grid voltage amplitude and frequency variations. The proposed design achieves a settling time of less than 27:7ms. This design also ensures that the unit vectors generated by this PLL have a steady state THD of less than 1% during frequency variations of the grid voltage. The design of the SOGI-PLL based on the theoretical analysis is validated by experimental results.", "author" : [ { "dropping-particle" : "", "family" : "Kulkarni", "given" : "Abhijit", "non-dropping-particle" : "", "parse-names" : false, "suffix" : "" }, { "dropping-particle" : "", "family" : "John", "given" : "Vinod", "non-dropping-particle" : "", "parse-names" : false, "suffix" : "" } ], "container-title" : "IECON Proceedings (Industrial Electronics Conference)", "id" : "ITEM-4", "issued" : { "date-parts" : [ [ "2013" ] ] }, "page" : "274-279", "title" : "A novel design method for SOGI-PLL for minimum settling time and low unit vector distortion", "type" : "article-journal" }, "uris" : [ "http://www.mendeley.com/documents/?uuid=ad0d00fe-8c95-499f-94e4-151482193c3b" ] }, { "id" : "ITEM-5", "itemData" : { "ISBN" : "6317836531", "author" : [ { "dropping-particle" : "", "family" : "Golestan", "given" : "S", "non-dropping-particle" : "", "parse-names" : false, "suffix" : "" }, { "dropping-particle" : "", "family" : "Monfard", "given" : "M", "non-dropping-particle" : "", "parse-names" : false, "suffix" : "" }, { "dropping-particle" : "", "family" : "Freijedo", "given" : "F D", "non-dropping-particle" : "", "parse-names" : false, "suffix" : "" }, { "dropping-particle" : "", "family" : "Guerrero", "given" : "J M", "non-dropping-particle" : "", "parse-names" : false, "suffix" : "" } ], "container-title" : "IEEE Trans. Power Electron.", "id" : "ITEM-5", "issue" : "8", "issued" : { "date-parts" : [ [ "2012" ] ] }, "page" : "3639-3650", "title" : "Design and tuning of modified power based PLL for single phase grid connected power conditioning system", "type" : "article-journal", "volume" : "27" }, "uris" : [ "http://www.mendeley.com/documents/?uuid=74d0bdfd-4190-4027-aa2b-56f6298eb13e" ] } ], "mendeley" : { "formattedCitation" : "[17]\u2013[21]", "plainTextFormattedCitation" : "[17]\u2013[21]", "previouslyFormattedCitation" : "[17]\u2013[21]" }, "properties" : {  }, "schema" : "https://github.com/citation-style-language/schema/raw/master/csl-citation.json" }</w:instrText>
      </w:r>
      <w:r w:rsidR="00797E2B">
        <w:fldChar w:fldCharType="separate"/>
      </w:r>
      <w:r w:rsidR="00846207" w:rsidRPr="00846207">
        <w:rPr>
          <w:noProof/>
        </w:rPr>
        <w:t>[17]–[21]</w:t>
      </w:r>
      <w:r w:rsidR="00797E2B">
        <w:fldChar w:fldCharType="end"/>
      </w:r>
      <w:r w:rsidR="001217B9" w:rsidRPr="001217B9">
        <w:t xml:space="preserve"> SRF PLL</w:t>
      </w:r>
      <w:r w:rsidR="005D4220">
        <w:t xml:space="preserve"> is</w:t>
      </w:r>
      <w:r w:rsidR="001217B9" w:rsidRPr="001217B9">
        <w:t xml:space="preserve"> </w:t>
      </w:r>
      <w:r w:rsidR="001217B9" w:rsidRPr="001217B9">
        <w:lastRenderedPageBreak/>
        <w:t>combine</w:t>
      </w:r>
      <w:r w:rsidR="005D4220">
        <w:t>d</w:t>
      </w:r>
      <w:r w:rsidR="001217B9" w:rsidRPr="001217B9">
        <w:t xml:space="preserve"> with SOGI to handle the problem </w:t>
      </w:r>
      <w:r w:rsidR="001217B9" w:rsidRPr="007926D2">
        <w:t>caused</w:t>
      </w:r>
      <w:r w:rsidR="005D4220">
        <w:t xml:space="preserve"> by grid conditions. This combina</w:t>
      </w:r>
      <w:r w:rsidR="005B6FC1">
        <w:t>t</w:t>
      </w:r>
      <w:r w:rsidR="008439D6">
        <w:t>ion</w:t>
      </w:r>
      <w:r w:rsidR="001217B9" w:rsidRPr="001217B9">
        <w:t xml:space="preserve"> increase</w:t>
      </w:r>
      <w:r w:rsidR="005D4220">
        <w:t>s</w:t>
      </w:r>
      <w:r w:rsidR="001217B9" w:rsidRPr="001217B9">
        <w:t xml:space="preserve"> harmonic ripple when frequency adaptive experience</w:t>
      </w:r>
      <w:r w:rsidR="005D4220">
        <w:t>s deviations of</w:t>
      </w:r>
      <w:r w:rsidR="001217B9" w:rsidRPr="001217B9">
        <w:t xml:space="preserve"> second</w:t>
      </w:r>
      <w:r w:rsidR="00CE338A">
        <w:t xml:space="preserve"> harmonic ripples. In the three-phase grid-</w:t>
      </w:r>
      <w:r w:rsidR="001217B9" w:rsidRPr="001217B9">
        <w:t xml:space="preserve">connected PV system, </w:t>
      </w:r>
      <w:r w:rsidR="005D4220">
        <w:t xml:space="preserve">the </w:t>
      </w:r>
      <w:r w:rsidR="001217B9" w:rsidRPr="001217B9">
        <w:t>u</w:t>
      </w:r>
      <w:r w:rsidR="005D4220">
        <w:t xml:space="preserve">nbalance grid conditions and the </w:t>
      </w:r>
      <w:r w:rsidR="001217B9" w:rsidRPr="001217B9">
        <w:t>grid harmonic d</w:t>
      </w:r>
      <w:r w:rsidR="005D4220">
        <w:t>istortions, frequency</w:t>
      </w:r>
      <w:r w:rsidR="001217B9" w:rsidRPr="001217B9">
        <w:t xml:space="preserve"> and phase estimation</w:t>
      </w:r>
      <w:r w:rsidR="005D4220">
        <w:t>s</w:t>
      </w:r>
      <w:r w:rsidR="001217B9" w:rsidRPr="001217B9">
        <w:t xml:space="preserve"> of SRF PLL </w:t>
      </w:r>
      <w:r w:rsidR="00CD017C">
        <w:rPr>
          <w:lang w:val="en-US"/>
        </w:rPr>
        <w:t xml:space="preserve">are </w:t>
      </w:r>
      <w:r w:rsidR="001217B9" w:rsidRPr="001217B9">
        <w:t xml:space="preserve">distorted by negative </w:t>
      </w:r>
      <w:r w:rsidR="001217B9" w:rsidRPr="001217B9">
        <w:rPr>
          <w:lang w:val="en-US"/>
        </w:rPr>
        <w:t>sequence component and harmonic</w:t>
      </w:r>
      <w:r w:rsidR="001217B9" w:rsidRPr="001217B9">
        <w:t>.</w:t>
      </w:r>
    </w:p>
    <w:p w:rsidR="001217B9" w:rsidRPr="001217B9" w:rsidRDefault="001217B9" w:rsidP="001217B9">
      <w:r w:rsidRPr="001217B9">
        <w:rPr>
          <w:lang w:val="en-US"/>
        </w:rPr>
        <w:t>In this paper, DSOGI-PLL synchronization</w:t>
      </w:r>
      <w:r w:rsidRPr="001217B9">
        <w:t xml:space="preserve"> algorithm</w:t>
      </w:r>
      <w:r w:rsidRPr="001217B9">
        <w:rPr>
          <w:lang w:val="en-US"/>
        </w:rPr>
        <w:t xml:space="preserve"> with filter </w:t>
      </w:r>
      <w:r w:rsidR="00942A21">
        <w:rPr>
          <w:lang w:val="en-US"/>
        </w:rPr>
        <w:t xml:space="preserve">is </w:t>
      </w:r>
      <w:r w:rsidRPr="001217B9">
        <w:rPr>
          <w:lang w:val="en-US"/>
        </w:rPr>
        <w:t>used to remove the negative-sequence component and filter the harmonic distortion. The phase angle estimation, frequency estimation, THD current (THDi), and power flow condition are obtained from simulated DSOGI PLL</w:t>
      </w:r>
      <w:ins w:id="117" w:author="pc" w:date="2018-08-27T10:42:00Z">
        <w:r w:rsidR="00E44A9A">
          <w:rPr>
            <w:lang w:val="en-US"/>
          </w:rPr>
          <w:t xml:space="preserve"> </w:t>
        </w:r>
      </w:ins>
      <w:r w:rsidRPr="001217B9">
        <w:rPr>
          <w:lang w:val="en-US"/>
        </w:rPr>
        <w:t>synchronization algorithm with filter. The DSOGI PLL synchronization algorit</w:t>
      </w:r>
      <w:r w:rsidR="00013046">
        <w:rPr>
          <w:lang w:val="en-US"/>
        </w:rPr>
        <w:t xml:space="preserve">hm with filter is compared with </w:t>
      </w:r>
      <w:r w:rsidR="00F66F5E">
        <w:t>DSOGI PLL</w:t>
      </w:r>
      <w:r w:rsidR="00013046">
        <w:t xml:space="preserve">, </w:t>
      </w:r>
      <w:r w:rsidR="00013046" w:rsidRPr="001217B9">
        <w:rPr>
          <w:lang w:val="en-US"/>
        </w:rPr>
        <w:t>SRF PLL</w:t>
      </w:r>
      <w:r w:rsidRPr="001217B9">
        <w:rPr>
          <w:lang w:val="en-US"/>
        </w:rPr>
        <w:t xml:space="preserve"> and </w:t>
      </w:r>
      <w:r w:rsidR="00013046" w:rsidRPr="00013046">
        <w:t>IEEE standard 1547</w:t>
      </w:r>
      <w:ins w:id="118" w:author="pc" w:date="2018-08-27T11:31:00Z">
        <w:r w:rsidR="0059606A">
          <w:rPr>
            <w:lang w:val="en-US"/>
          </w:rPr>
          <w:t xml:space="preserve"> </w:t>
        </w:r>
      </w:ins>
      <w:r w:rsidR="00013046" w:rsidRPr="00013046">
        <w:t>(TM)-2003</w:t>
      </w:r>
      <w:ins w:id="119" w:author="pc" w:date="2018-08-27T11:31:00Z">
        <w:r w:rsidR="0059606A">
          <w:rPr>
            <w:lang w:val="en-US"/>
          </w:rPr>
          <w:t xml:space="preserve"> </w:t>
        </w:r>
      </w:ins>
      <w:r w:rsidR="00797E2B" w:rsidRPr="001217B9">
        <w:fldChar w:fldCharType="begin" w:fldLock="1"/>
      </w:r>
      <w:r w:rsidR="00846207">
        <w:instrText>ADDIN CSL_CITATION { "citationItems" : [ { "id" : "ITEM-1", "itemData" : { "DOI" : "10.1109/IEEESTD.2014.6818982", "author" : [ { "dropping-particle" : "", "family" : "IEEE standards Coordinating Committee 21", "given" : "", "non-dropping-particle" : "", "parse-names" : false, "suffix" : "" } ], "id" : "ITEM-1", "issued" : { "date-parts" : [ [ "2014" ] ] }, "title" : "IEEE Std 1547a - IEEE Standard for Interconnecting Distributed Resources with Electric Power Systems Amendment 1", "type" : "article-journal", "volume" : "2014" }, "uris" : [ "http://www.mendeley.com/documents/?uuid=14d3dd7a-d738-4e85-981a-a97b3e5ea01f" ] } ], "mendeley" : { "formattedCitation" : "[22]", "plainTextFormattedCitation" : "[22]", "previouslyFormattedCitation" : "[22]" }, "properties" : {  }, "schema" : "https://github.com/citation-style-language/schema/raw/master/csl-citation.json" }</w:instrText>
      </w:r>
      <w:r w:rsidR="00797E2B" w:rsidRPr="001217B9">
        <w:fldChar w:fldCharType="separate"/>
      </w:r>
      <w:r w:rsidR="00846207" w:rsidRPr="00846207">
        <w:rPr>
          <w:noProof/>
        </w:rPr>
        <w:t>[22]</w:t>
      </w:r>
      <w:r w:rsidR="00797E2B" w:rsidRPr="001217B9">
        <w:fldChar w:fldCharType="end"/>
      </w:r>
      <w:r w:rsidRPr="001217B9">
        <w:t>. The result of simulation show</w:t>
      </w:r>
      <w:r w:rsidR="005F53BE">
        <w:t>s</w:t>
      </w:r>
      <w:r w:rsidRPr="001217B9">
        <w:t xml:space="preserve"> that the DSOGI PLL with filter reduce</w:t>
      </w:r>
      <w:r w:rsidR="005F53BE">
        <w:t>s</w:t>
      </w:r>
      <w:r w:rsidRPr="001217B9">
        <w:t xml:space="preserve"> the oscillation and harmonic ripple on estimation phase and estimation frequency</w:t>
      </w:r>
      <w:r w:rsidR="00F66F5E">
        <w:t>.</w:t>
      </w:r>
    </w:p>
    <w:p w:rsidR="001217B9" w:rsidRPr="00B040CD" w:rsidRDefault="00A267EA" w:rsidP="001217B9">
      <w:r>
        <w:rPr>
          <w:lang w:val="en-US"/>
        </w:rPr>
        <w:t>Section 2 will describe t</w:t>
      </w:r>
      <w:r w:rsidRPr="00A267EA">
        <w:rPr>
          <w:lang w:val="en-US"/>
        </w:rPr>
        <w:t>he three-phase grid-connected PV system</w:t>
      </w:r>
      <w:r w:rsidR="001217B9" w:rsidRPr="001217B9">
        <w:rPr>
          <w:lang w:val="en-US"/>
        </w:rPr>
        <w:t xml:space="preserve">. </w:t>
      </w:r>
      <w:r w:rsidR="001217B9" w:rsidRPr="001217B9">
        <w:t>SRF PLL</w:t>
      </w:r>
      <w:ins w:id="120" w:author="pc" w:date="2018-08-27T10:43:00Z">
        <w:r w:rsidR="00E44A9A">
          <w:rPr>
            <w:lang w:val="en-US"/>
          </w:rPr>
          <w:t xml:space="preserve"> </w:t>
        </w:r>
      </w:ins>
      <w:r w:rsidR="001217B9" w:rsidRPr="001217B9">
        <w:rPr>
          <w:rFonts w:eastAsiaTheme="minorHAnsi"/>
        </w:rPr>
        <w:t xml:space="preserve">synchronization algorithm </w:t>
      </w:r>
      <w:r w:rsidR="00395CA6">
        <w:rPr>
          <w:rFonts w:eastAsiaTheme="minorHAnsi"/>
          <w:lang w:val="en-US"/>
        </w:rPr>
        <w:t>is</w:t>
      </w:r>
      <w:ins w:id="121" w:author="pc" w:date="2018-08-27T10:43:00Z">
        <w:r w:rsidR="00E44A9A">
          <w:rPr>
            <w:rFonts w:eastAsiaTheme="minorHAnsi"/>
            <w:lang w:val="en-US"/>
          </w:rPr>
          <w:t xml:space="preserve"> </w:t>
        </w:r>
      </w:ins>
      <w:r w:rsidR="001217B9" w:rsidRPr="001217B9">
        <w:t>describe</w:t>
      </w:r>
      <w:r w:rsidR="00395CA6">
        <w:rPr>
          <w:lang w:val="en-US"/>
        </w:rPr>
        <w:t>d</w:t>
      </w:r>
      <w:r w:rsidR="00F81EB5">
        <w:t xml:space="preserve"> in </w:t>
      </w:r>
      <w:r w:rsidR="001217B9" w:rsidRPr="001217B9">
        <w:t xml:space="preserve">Section 3. </w:t>
      </w:r>
      <w:r w:rsidR="001217B9" w:rsidRPr="001217B9">
        <w:rPr>
          <w:lang w:val="en-US"/>
        </w:rPr>
        <w:t xml:space="preserve">The main section is DSOGI PLL synchronization algorithm with filter on three-phase grid-connected </w:t>
      </w:r>
      <w:r w:rsidR="00342BA5">
        <w:t>PV</w:t>
      </w:r>
      <w:r w:rsidR="001217B9" w:rsidRPr="001217B9">
        <w:rPr>
          <w:lang w:val="en-US"/>
        </w:rPr>
        <w:t xml:space="preserve"> systems</w:t>
      </w:r>
      <w:r w:rsidR="009B74B1">
        <w:t xml:space="preserve"> is</w:t>
      </w:r>
      <w:r w:rsidR="001217B9" w:rsidRPr="001217B9">
        <w:rPr>
          <w:lang w:val="en-US"/>
        </w:rPr>
        <w:t xml:space="preserve"> include</w:t>
      </w:r>
      <w:r w:rsidR="009B74B1">
        <w:t>d</w:t>
      </w:r>
      <w:r w:rsidR="001217B9" w:rsidRPr="001217B9">
        <w:rPr>
          <w:lang w:val="en-US"/>
        </w:rPr>
        <w:t xml:space="preserve"> in Section 4. </w:t>
      </w:r>
      <w:r w:rsidR="00552E86" w:rsidRPr="00552E86">
        <w:t>Simulation of synchronization on three-phase grid-connected PV system using software PSIM is described in section</w:t>
      </w:r>
      <w:r w:rsidR="001217B9" w:rsidRPr="001217B9">
        <w:t xml:space="preserve"> 5. </w:t>
      </w:r>
      <w:r w:rsidR="00D97FA3" w:rsidRPr="00D97FA3">
        <w:rPr>
          <w:lang w:val="en-US"/>
        </w:rPr>
        <w:t>Section 6 will present the results and analysis of the simulation DSOGI PLL synchronization algorithm with filter on three-phase grid-connected PV system</w:t>
      </w:r>
      <w:r w:rsidR="001217B9" w:rsidRPr="001217B9">
        <w:rPr>
          <w:lang w:val="en-US"/>
        </w:rPr>
        <w:t>. Section 7 of this paper contains the conclusions of this paper.</w:t>
      </w:r>
    </w:p>
    <w:p w:rsidR="00E44A9A" w:rsidRDefault="005F53BE">
      <w:pPr>
        <w:pStyle w:val="Heading1"/>
        <w:ind w:left="357" w:firstLine="0"/>
        <w:rPr>
          <w:color w:val="FF0000"/>
        </w:rPr>
        <w:pPrChange w:id="122" w:author="joni" w:date="2018-08-24T09:23:00Z">
          <w:pPr>
            <w:pStyle w:val="Heading1"/>
            <w:ind w:firstLine="0"/>
          </w:pPr>
        </w:pPrChange>
      </w:pPr>
      <w:r>
        <w:t>Grid-</w:t>
      </w:r>
      <w:r w:rsidR="001217B9" w:rsidRPr="001217B9">
        <w:t>Connected Photovoltaic System</w:t>
      </w:r>
    </w:p>
    <w:p w:rsidR="00600F14" w:rsidRDefault="001217B9" w:rsidP="00600F14">
      <w:r w:rsidRPr="001217B9">
        <w:t xml:space="preserve">The grid-connected </w:t>
      </w:r>
      <w:r w:rsidR="00342BA5">
        <w:t>PV</w:t>
      </w:r>
      <w:r w:rsidRPr="001217B9">
        <w:t xml:space="preserve"> system requires an observer </w:t>
      </w:r>
      <w:r w:rsidR="00602743">
        <w:rPr>
          <w:lang w:val="en-US"/>
        </w:rPr>
        <w:t xml:space="preserve">of </w:t>
      </w:r>
      <w:r w:rsidRPr="001217B9">
        <w:t xml:space="preserve">the power flow from the renewable energy source to grid </w:t>
      </w:r>
      <w:r w:rsidR="00797E2B" w:rsidRPr="001217B9">
        <w:fldChar w:fldCharType="begin" w:fldLock="1"/>
      </w:r>
      <w:r w:rsidR="00846207">
        <w:instrText>ADDIN CSL_CITATION { "citationItems" : [ { "id" : "ITEM-1", "itemData" : { "DOI" : "10.1016/j.solener.2014.07.009", "ISSN" : "0038092X", "abstract" : "Nowadays, the electronic converter which connects the photovoltaic array (PV) with the utility grid is subject to multiple requirements in terms of energy efficiency, power quality and grid stability. The paper focuses on a comparison among grid-connected Power Conditioning Units (PCUs) with different sizes, technologies and PV system architectures. In particular, the comparison includes the following items: single-phase and three-phase systems; with low-frequency or high-frequency transformers and transformerless version; with MOSFETs and IGBTs transistors. The comparison, based on experimental tests in which the signals of voltage, current and power are sampled at fast rate and with low uncertainty, is performed thanks to the normalisation of the input/output powers with respect to the power ratings. A set of meaningful parameters permits to characterise the behaviour of the PCUs which are studied both in field operation and in laboratory with known and constant test conditions. Regarding the PV systems in field operation, five plants have been analysed with PCUs from 230. kW down to 3. kW. The PCUs under study in laboratory include 1-kW inverter, one string-inverter with multi-MPPT, one per string, and two module integrated inverters. The experimental results demonstrate that the different PCUs mostly have similar performance, although the single-phase PCUs exhibit lower DC-AC efficiency at partial load, whereas a three-phase PCU shows lower MPPT efficiency, when defects in the solar cells generate multiple maximum power points in the current-voltage curve of the PV array. \u00a9 2014 Elsevier Ltd.", "author" : [ { "dropping-particle" : "", "family" : "Spertino", "given" : "F.", "non-dropping-particle" : "", "parse-names" : false, "suffix" : "" }, { "dropping-particle" : "", "family" : "Graditi", "given" : "G.", "non-dropping-particle" : "", "parse-names" : false, "suffix" : "" } ], "container-title" : "Solar Energy", "id" : "ITEM-1", "issue" : "April 2015", "issued" : { "date-parts" : [ [ "2014" ] ] }, "page" : "219-229", "publisher" : "Elsevier Ltd", "title" : "Power conditioning units in grid-connected photovoltaic systems: A comparison with different technologies and wide range of power ratings", "type" : "article-journal", "volume" : "108" }, "uris" : [ "http://www.mendeley.com/documents/?uuid=1232bf67-04cc-4394-9038-7b431bb401c6" ] } ], "mendeley" : { "formattedCitation" : "[23]", "plainTextFormattedCitation" : "[23]", "previouslyFormattedCitation" : "[23]" }, "properties" : {  }, "schema" : "https://github.com/citation-style-language/schema/raw/master/csl-citation.json" }</w:instrText>
      </w:r>
      <w:r w:rsidR="00797E2B" w:rsidRPr="001217B9">
        <w:fldChar w:fldCharType="separate"/>
      </w:r>
      <w:r w:rsidR="00846207" w:rsidRPr="00846207">
        <w:rPr>
          <w:noProof/>
        </w:rPr>
        <w:t>[23]</w:t>
      </w:r>
      <w:r w:rsidR="00797E2B" w:rsidRPr="001217B9">
        <w:fldChar w:fldCharType="end"/>
      </w:r>
      <w:r w:rsidRPr="001217B9">
        <w:t xml:space="preserve">. PCS use to control the power factor on the Voltage Source Inverter (VSI) as well as ensure the power quality which is injected into the grid </w:t>
      </w:r>
      <w:r w:rsidR="00797E2B" w:rsidRPr="001217B9">
        <w:fldChar w:fldCharType="begin" w:fldLock="1"/>
      </w:r>
      <w:r w:rsidR="00846207">
        <w:instrText>ADDIN CSL_CITATION { "citationItems" : [ { "id" : "ITEM-1", "itemData" : { "DOI" : "10.1016/j.solener.2014.07.009", "ISSN" : "0038092X", "abstract" : "Nowadays, the electronic converter which connects the photovoltaic array (PV) with the utility grid is subject to multiple requirements in terms of energy efficiency, power quality and grid stability. The paper focuses on a comparison among grid-connected Power Conditioning Units (PCUs) with different sizes, technologies and PV system architectures. In particular, the comparison includes the following items: single-phase and three-phase systems; with low-frequency or high-frequency transformers and transformerless version; with MOSFETs and IGBTs transistors. The comparison, based on experimental tests in which the signals of voltage, current and power are sampled at fast rate and with low uncertainty, is performed thanks to the normalisation of the input/output powers with respect to the power ratings. A set of meaningful parameters permits to characterise the behaviour of the PCUs which are studied both in field operation and in laboratory with known and constant test conditions. Regarding the PV systems in field operation, five plants have been analysed with PCUs from 230. kW down to 3. kW. The PCUs under study in laboratory include 1-kW inverter, one string-inverter with multi-MPPT, one per string, and two module integrated inverters. The experimental results demonstrate that the different PCUs mostly have similar performance, although the single-phase PCUs exhibit lower DC-AC efficiency at partial load, whereas a three-phase PCU shows lower MPPT efficiency, when defects in the solar cells generate multiple maximum power points in the current-voltage curve of the PV array. \u00a9 2014 Elsevier Ltd.", "author" : [ { "dropping-particle" : "", "family" : "Spertino", "given" : "F.", "non-dropping-particle" : "", "parse-names" : false, "suffix" : "" }, { "dropping-particle" : "", "family" : "Graditi", "given" : "G.", "non-dropping-particle" : "", "parse-names" : false, "suffix" : "" } ], "container-title" : "Solar Energy", "id" : "ITEM-1", "issue" : "April 2015", "issued" : { "date-parts" : [ [ "2014" ] ] }, "page" : "219-229", "publisher" : "Elsevier Ltd", "title" : "Power conditioning units in grid-connected photovoltaic systems: A comparison with different technologies and wide range of power ratings", "type" : "article-journal", "volume" : "108" }, "uris" : [ "http://www.mendeley.com/documents/?uuid=1232bf67-04cc-4394-9038-7b431bb401c6" ] }, { "id" : "ITEM-2", "itemData" : { "DOI" : "10.1016/j.solener.2013.07.021", "ISSN" : "0038092X", "abstract" : "This study develops a new control strategy for an expandable grid-connected photovoltaic (PV) system. The proposed system performs dual functions of a PV generation and an active power filter, or either one. To this end, the grid current, instead of output current of the converter, is shaped to be a sinusoidal current in phase (or opposite phase) with the grid voltage. Furthermore, its reference current is generated in multiplying the voltage loop controller output by the grid voltage waveform, and therefore non-active components analysis for harmonics elimination and reactive power compensation in the conventional design is not necessary. As a result, the algorithm is simple and easy to implement, and only one sensor for current detection plus two voltage sensors are required. Experimental results verified the effectiveness of the proposed method. \u00a9 2013 Elsevier Ltd.", "author" : [ { "dropping-particle" : "", "family" : "Tang", "given" : "Xin", "non-dropping-particle" : "", "parse-names" : false, "suffix" : "" }, { "dropping-particle" : "", "family" : "Tsang", "given" : "K. M.", "non-dropping-particle" : "", "parse-names" : false, "suffix" : "" }, { "dropping-particle" : "", "family" : "Chan", "given" : "W. L.", "non-dropping-particle" : "", "parse-names" : false, "suffix" : "" } ], "container-title" : "Solar Energy", "id" : "ITEM-2", "issued" : { "date-parts" : [ [ "2013" ] ] }, "page" : "187-193", "publisher" : "Elsevier Ltd", "title" : "Power conditioning system for grid-connected photovoltaic system", "type" : "article-journal", "volume" : "96" }, "uris" : [ "http://www.mendeley.com/documents/?uuid=b94d0d38-d522-4b89-9da9-8c622802be0e" ] } ], "mendeley" : { "formattedCitation" : "[8], [23]", "plainTextFormattedCitation" : "[8], [23]", "previouslyFormattedCitation" : "[8], [23]" }, "properties" : {  }, "schema" : "https://github.com/citation-style-language/schema/raw/master/csl-citation.json" }</w:instrText>
      </w:r>
      <w:r w:rsidR="00797E2B" w:rsidRPr="001217B9">
        <w:fldChar w:fldCharType="separate"/>
      </w:r>
      <w:r w:rsidR="00846207" w:rsidRPr="00846207">
        <w:rPr>
          <w:noProof/>
        </w:rPr>
        <w:t>[8], [23]</w:t>
      </w:r>
      <w:r w:rsidR="00797E2B" w:rsidRPr="001217B9">
        <w:fldChar w:fldCharType="end"/>
      </w:r>
      <w:r w:rsidRPr="001217B9">
        <w:t xml:space="preserve">. </w:t>
      </w:r>
      <w:r w:rsidRPr="001217B9">
        <w:lastRenderedPageBreak/>
        <w:t xml:space="preserve">Block diagram of three-phase grid-connected </w:t>
      </w:r>
      <w:r w:rsidR="00342BA5">
        <w:t>PV</w:t>
      </w:r>
      <w:r w:rsidRPr="001217B9">
        <w:t xml:space="preserve"> system shows in Figure 1 </w:t>
      </w:r>
      <w:r w:rsidR="00797E2B" w:rsidRPr="001217B9">
        <w:fldChar w:fldCharType="begin" w:fldLock="1"/>
      </w:r>
      <w:r w:rsidR="00846207">
        <w:instrText>ADDIN CSL_CITATION { "citationItems" : [ { "id" : "ITEM-1", "itemData" : { "author" : [ { "dropping-particle" : "", "family" : "Kanjiya", "given" : "Parag", "non-dropping-particle" : "", "parse-names" : false, "suffix" : "" }, { "dropping-particle" : "", "family" : "Singh", "given" : "Bhim", "non-dropping-particle" : "", "parse-names" : false, "suffix" : "" }, { "dropping-particle" : "", "family" : "Chandra", "given" : "Ambrish", "non-dropping-particle" : "", "parse-names" : false, "suffix" : "" } ], "id" : "ITEM-1", "issue" : "c", "issued" : { "date-parts" : [ [ "2013" ] ] }, "page" : "1-9", "title" : "Parag Kanjiya, 1 Bhim Singh , 2 Ambrish Chandra, and 2 Kamal-Al-Haddad 2", "type" : "article-journal" }, "uris" : [ "http://www.mendeley.com/documents/?uuid=2ded3323-8ae1-4300-974e-4a87820b75a4" ] }, { "id" : "ITEM-2", "itemData" : { "ISBN" : "9781467345088", "author" : [ { "dropping-particle" : "", "family" : "Singh", "given" : "Bhim", "non-dropping-particle" : "", "parse-names" : false, "suffix" : "" }, { "dropping-particle" : "", "family" : "Ieee", "given" : "Fellow", "non-dropping-particle" : "", "parse-names" : false, "suffix" : "" } ], "id" : "ITEM-2", "issued" : { "date-parts" : [ [ "2012" ] ] }, "title" : "Power Balance Theory Based Control of Grid Interfaced Solar Photovoltaic Power Generating System with Improved Power Quality", "type" : "article-journal" }, "uris" : [ "http://www.mendeley.com/documents/?uuid=3797f716-ddac-4804-8476-e35e953310bc" ] } ], "mendeley" : { "formattedCitation" : "[11], [24]", "plainTextFormattedCitation" : "[11], [24]", "previouslyFormattedCitation" : "[11], [24]" }, "properties" : {  }, "schema" : "https://github.com/citation-style-language/schema/raw/master/csl-citation.json" }</w:instrText>
      </w:r>
      <w:r w:rsidR="00797E2B" w:rsidRPr="001217B9">
        <w:fldChar w:fldCharType="separate"/>
      </w:r>
      <w:r w:rsidR="00846207" w:rsidRPr="00846207">
        <w:rPr>
          <w:noProof/>
        </w:rPr>
        <w:t>[11], [24]</w:t>
      </w:r>
      <w:r w:rsidR="00797E2B" w:rsidRPr="001217B9">
        <w:fldChar w:fldCharType="end"/>
      </w:r>
      <w:r w:rsidRPr="001217B9">
        <w:t>.</w:t>
      </w:r>
    </w:p>
    <w:p w:rsidR="00AF677C" w:rsidRPr="00D97BEA" w:rsidRDefault="00A267EA" w:rsidP="00600F14">
      <w:r w:rsidRPr="00A267EA">
        <w:t>The global three-phase grid-connected PV system consists of two subsystems that are power subsystems</w:t>
      </w:r>
      <w:r w:rsidR="001A5EAF">
        <w:rPr>
          <w:lang w:val="en-US"/>
        </w:rPr>
        <w:t>,</w:t>
      </w:r>
      <w:ins w:id="123" w:author="pc" w:date="2018-08-27T10:44:00Z">
        <w:r w:rsidR="001102B5">
          <w:rPr>
            <w:lang w:val="en-US"/>
          </w:rPr>
          <w:t xml:space="preserve"> </w:t>
        </w:r>
      </w:ins>
      <w:r w:rsidRPr="00A267EA">
        <w:t xml:space="preserve">and the control subsystems </w:t>
      </w:r>
      <w:r w:rsidR="00797E2B" w:rsidRPr="00AF677C">
        <w:fldChar w:fldCharType="begin" w:fldLock="1"/>
      </w:r>
      <w:r w:rsidR="00846207">
        <w:instrText>ADDIN CSL_CITATION { "citationItems" : [ { "id" : "ITEM-1", "itemData" : { "DOI" : "10.1016/j.enconman.2011.11.012", "ISBN" : "0196-8904", "ISSN" : "01968904", "abstract" : "A novel methodology is presented in this paper, for the design of the Power and Control Subsystems of a 3-phase Photovoltaic Grid-Connected system in an easy and comprehensive way, as an integrative approach. At the DC side of the Power Subsystem, the Photovoltaic Generator modeling is revised and a simple model is proposed, whereas at the AC side, a vector analysis is done to deal with the instantaneous 3-phase variables of the grid-connected Voltage Source Inverter. A d-q control approach is established in the Control Subsystem, along with its specific tuned parameters, as a vector control alternative which will allow the decoupled control of the instantaneous active and reactive powers. A particular Case of Study is presented to illustrate the behavior of the design methodology regarding the fulfillment of the Photovoltaic plant specifications. Some simulations are run to study the performance of the Photovoltaic Generator together with the exerted d-q control to the grid-connected 3-phase inverter, and some experimental results, obtained from a built flexible platform, are also shown. The simulations and the experimental results validate the overall performance of the 3-phase Photovoltaic Grid-Connected system due to the attained unitary power factor operation together with good power quality. The final validation of the proposed design methodology is also achieved. ?? 2011 Elsevier Ltd. All rights reserved.", "author" : [ { "dropping-particle" : "", "family" : "Rey-Bou??", "given" : "Alexis B.", "non-dropping-particle" : "", "parse-names" : false, "suffix" : "" }, { "dropping-particle" : "", "family" : "Garc??a-Valverde", "given" : "Rafael", "non-dropping-particle" : "", "parse-names" : false, "suffix" : "" }, { "dropping-particle" : "", "family" : "Ruz-Vila", "given" : "Francisco De A", "non-dropping-particle" : "", "parse-names" : false, "suffix" : "" }, { "dropping-particle" : "", "family" : "Torrelo-Ponce", "given" : "Jos?? M.", "non-dropping-particle" : "", "parse-names" : false, "suffix" : "" } ], "container-title" : "Energy Conversion and Management", "id" : "ITEM-1", "issued" : { "date-parts" : [ [ "2012" ] ] }, "page" : "80-95", "title" : "An integrative approach to the design methodology for 3-phase power conditioners in Photovoltaic Grid-Connected systems", "type" : "article-journal", "volume" : "56" }, "uris" : [ "http://www.mendeley.com/documents/?uuid=fde1e41f-eee5-4862-b3be-71ee1ac75061" ] } ], "mendeley" : { "formattedCitation" : "[25]", "plainTextFormattedCitation" : "[25]", "previouslyFormattedCitation" : "[25]" }, "properties" : {  }, "schema" : "https://github.com/citation-style-language/schema/raw/master/csl-citation.json" }</w:instrText>
      </w:r>
      <w:r w:rsidR="00797E2B" w:rsidRPr="00AF677C">
        <w:fldChar w:fldCharType="separate"/>
      </w:r>
      <w:r w:rsidR="00846207" w:rsidRPr="00846207">
        <w:rPr>
          <w:noProof/>
        </w:rPr>
        <w:t>[25]</w:t>
      </w:r>
      <w:r w:rsidR="00797E2B" w:rsidRPr="00AF677C">
        <w:fldChar w:fldCharType="end"/>
      </w:r>
      <w:r w:rsidR="00AF677C" w:rsidRPr="00AF677C">
        <w:t xml:space="preserve">. Power </w:t>
      </w:r>
      <w:r w:rsidR="00AF677C" w:rsidRPr="00D97BEA">
        <w:t xml:space="preserve">subsystem consists of </w:t>
      </w:r>
      <w:r w:rsidR="00342BA5">
        <w:t>PV</w:t>
      </w:r>
      <w:r w:rsidR="00AF677C" w:rsidRPr="00D97BEA">
        <w:t xml:space="preserve"> panels, boost converter, VSI, and filter L. </w:t>
      </w:r>
      <w:r w:rsidR="00342BA5">
        <w:t>PV</w:t>
      </w:r>
      <w:r w:rsidR="00AF677C" w:rsidRPr="00D97BEA">
        <w:t xml:space="preserve"> panels produce</w:t>
      </w:r>
      <w:ins w:id="124" w:author="pc" w:date="2018-08-27T10:44:00Z">
        <w:r w:rsidR="001102B5">
          <w:rPr>
            <w:lang w:val="en-US"/>
          </w:rPr>
          <w:t xml:space="preserve"> </w:t>
        </w:r>
      </w:ins>
      <w:r w:rsidR="00AF677C" w:rsidRPr="00D97BEA">
        <w:t xml:space="preserve">DC power according to the level of illumination and temperature </w:t>
      </w:r>
      <w:r w:rsidR="00797E2B" w:rsidRPr="00D97BEA">
        <w:fldChar w:fldCharType="begin" w:fldLock="1"/>
      </w:r>
      <w:r w:rsidR="00846207">
        <w:instrText>ADDIN CSL_CITATION { "citationItems" : [ { "id" : "ITEM-1", "itemData" : { "ISBN" : "9781509010554", "author" : [ { "dropping-particle" : "", "family" : "Dammah", "given" : "Hajar", "non-dropping-particle" : "", "parse-names" : false, "suffix" : "" }, { "dropping-particle" : "", "family" : "Lachkar", "given" : "Ibtissam", "non-dropping-particle" : "", "parse-names" : false, "suffix" : "" }, { "dropping-particle" : "", "family" : "Elhaq", "given" : "Saad Lissane", "non-dropping-particle" : "", "parse-names" : false, "suffix" : "" } ], "id" : "ITEM-1", "issued" : { "date-parts" : [ [ "2016" ] ] }, "page" : "16-18", "title" : "MPPT and PFC Achivement in Grid Connected Photovoltaic System Based on a Half Bridge Inverter", "type" : "article-journal" }, "uris" : [ "http://www.mendeley.com/documents/?uuid=b40828d3-4570-44ac-8532-cc08506a470c" ] }, { "id" : "ITEM-2", "itemData" : { "DOI" : "10.1080/23317000.2014.979379", "ISSN" : "0000", "author" : [ { "dropping-particle" : "", "family" : "Haque", "given" : "Ahteshamul", "non-dropping-particle" : "", "parse-names" : false, "suffix" : "" } ], "container-title" : "Energy Technology &amp; Policy", "id" : "ITEM-2", "issue" : "1", "issued" : { "date-parts" : [ [ "2014" ] ] }, "page" : "115-122", "publisher" : "Taylor &amp; Francis", "title" : "Maximum Power Point Tracking ( MPPT ) Scheme for Solar Photovoltaic System", "type" : "article-journal", "volume" : "1" }, "uris" : [ "http://www.mendeley.com/documents/?uuid=da5414a0-a87a-488c-9dda-a88dacfdb71e" ] } ], "mendeley" : { "formattedCitation" : "[26], [27]", "plainTextFormattedCitation" : "[26], [27]", "previouslyFormattedCitation" : "[26], [27]" }, "properties" : {  }, "schema" : "https://github.com/citation-style-language/schema/raw/master/csl-citation.json" }</w:instrText>
      </w:r>
      <w:r w:rsidR="00797E2B" w:rsidRPr="00D97BEA">
        <w:fldChar w:fldCharType="separate"/>
      </w:r>
      <w:r w:rsidR="00846207" w:rsidRPr="00846207">
        <w:rPr>
          <w:noProof/>
        </w:rPr>
        <w:t>[26], [27]</w:t>
      </w:r>
      <w:r w:rsidR="00797E2B" w:rsidRPr="00D97BEA">
        <w:fldChar w:fldCharType="end"/>
      </w:r>
      <w:r w:rsidR="001A5EAF">
        <w:rPr>
          <w:lang w:val="en-US"/>
        </w:rPr>
        <w:t>.</w:t>
      </w:r>
      <w:ins w:id="125" w:author="pc" w:date="2018-08-27T10:44:00Z">
        <w:r w:rsidR="001102B5">
          <w:rPr>
            <w:lang w:val="en-US"/>
          </w:rPr>
          <w:t xml:space="preserve"> </w:t>
        </w:r>
      </w:ins>
      <w:r w:rsidR="001A5EAF">
        <w:rPr>
          <w:lang w:val="en-US"/>
        </w:rPr>
        <w:t>The</w:t>
      </w:r>
      <w:r w:rsidR="00AF677C" w:rsidRPr="00D97BEA">
        <w:t xml:space="preserve"> series-parallel </w:t>
      </w:r>
      <w:r w:rsidR="001A5EAF">
        <w:rPr>
          <w:lang w:val="en-US"/>
        </w:rPr>
        <w:t xml:space="preserve">arrangement of </w:t>
      </w:r>
      <w:r w:rsidR="00342BA5">
        <w:t>PV</w:t>
      </w:r>
      <w:r w:rsidR="00AF677C" w:rsidRPr="00D97BEA">
        <w:t xml:space="preserve"> panels is also affect the power produced by </w:t>
      </w:r>
      <w:r w:rsidR="00342BA5">
        <w:t>PV</w:t>
      </w:r>
      <w:ins w:id="126" w:author="pc" w:date="2018-08-27T10:44:00Z">
        <w:r w:rsidR="001102B5">
          <w:rPr>
            <w:lang w:val="en-US"/>
          </w:rPr>
          <w:t xml:space="preserve"> </w:t>
        </w:r>
      </w:ins>
      <w:r w:rsidR="00797E2B" w:rsidRPr="00D97BEA">
        <w:fldChar w:fldCharType="begin" w:fldLock="1"/>
      </w:r>
      <w:r w:rsidR="00846207">
        <w:instrText>ADDIN CSL_CITATION { "citationItems" : [ { "id" : "ITEM-1", "itemData" : { "DOI" : "10.1109/TIE.2008.2011296", "ISBN" : "0278-0046", "ISSN" : "02780046", "abstract" : "Solar photovoltaic (PV) arrays in portable applications are often subject to partial shading and rapid fluctuations of shading. In the usual series-connected wiring scheme, the residual energy generated by partially shaded cells either cannot be collected (if diode bypassed) or, worse, impedes collection of power from the remaining fully illuminated cells (if not bypassed). Rapid fluctuation of the shading pattern makes maximum power point (MPP) tracking difficult; generally, there will exist multiple local MPPs, and their values will change as rapidly as does the illumination. In this paper, a portable solar PV system that effectively eliminates both of the aforementioned problems is described and proven. This system is capable of simultaneously maximizing the power generated by every PV cell in the PV panel. The proposed configuration consists of an array of parallel-connected PV cells, a low-input-voltage step-up power converter, and a simple wide bandwidth MPP tracker. Parallel-configured PV systems are compared to traditional series-configured PV systems through both hardware experiments and computer simulations in this paper. Study results demonstrate that, under complex irradiance conditions, the power generated by the new configuration is approximately twice that of the traditional configuration. The solar PV system can be widely used in many consumer applications, such as PV vests for cell phones and music players.", "author" : [ { "dropping-particle" : "", "family" : "Gao", "given" : "Lijun", "non-dropping-particle" : "", "parse-names" : false, "suffix" : "" }, { "dropping-particle" : "", "family" : "Dougal", "given" : "Roger A.", "non-dropping-particle" : "", "parse-names" : false, "suffix" : "" }, { "dropping-particle" : "", "family" : "Liu", "given" : "Shengyi", "non-dropping-particle" : "", "parse-names" : false, "suffix" : "" }, { "dropping-particle" : "", "family" : "Iotova", "given" : "Albena P.", "non-dropping-particle" : "", "parse-names" : false, "suffix" : "" } ], "container-title" : "IEEE Transactions on Industrial Electronics", "id" : "ITEM-1", "issue" : "5", "issued" : { "date-parts" : [ [ "2009" ] ] }, "page" : "1548-1556", "title" : "Parallel-connected solar PV system to address partial and rapidly fluctuating shadow conditions", "type" : "article-journal", "volume" : "56" }, "uris" : [ "http://www.mendeley.com/documents/?uuid=f8b70247-a08d-4eb2-bd12-e853ea9c35af" ] } ], "mendeley" : { "formattedCitation" : "[28]", "plainTextFormattedCitation" : "[28]", "previouslyFormattedCitation" : "[28]" }, "properties" : {  }, "schema" : "https://github.com/citation-style-language/schema/raw/master/csl-citation.json" }</w:instrText>
      </w:r>
      <w:r w:rsidR="00797E2B" w:rsidRPr="00D97BEA">
        <w:fldChar w:fldCharType="separate"/>
      </w:r>
      <w:r w:rsidR="00846207" w:rsidRPr="00846207">
        <w:rPr>
          <w:noProof/>
        </w:rPr>
        <w:t>[28]</w:t>
      </w:r>
      <w:r w:rsidR="00797E2B" w:rsidRPr="00D97BEA">
        <w:fldChar w:fldCharType="end"/>
      </w:r>
      <w:r w:rsidR="00AF677C" w:rsidRPr="00D97BEA">
        <w:t xml:space="preserve">. </w:t>
      </w:r>
      <w:r w:rsidR="009B17F0" w:rsidRPr="009B17F0">
        <w:t>VSI is composed of semiconductor electroni</w:t>
      </w:r>
      <w:r w:rsidR="002628C7">
        <w:t>c devices s</w:t>
      </w:r>
      <w:r w:rsidR="009B17F0" w:rsidRPr="009B17F0">
        <w:t xml:space="preserve">uch as diodes and IGBTs </w:t>
      </w:r>
      <w:r w:rsidR="00797E2B" w:rsidRPr="00D97BEA">
        <w:fldChar w:fldCharType="begin" w:fldLock="1"/>
      </w:r>
      <w:r w:rsidR="00846207">
        <w:instrText>ADDIN CSL_CITATION { "citationItems" : [ { "id" : "ITEM-1", "itemData" : { "DOI" : "10.15662/IJAREEIE.2017.0605072", "author" : [ { "dropping-particle" : "", "family" : "Engineering", "given" : "Instrumentation", "non-dropping-particle" : "", "parse-names" : false, "suffix" : "" } ], "id" : "ITEM-1", "issued" : { "date-parts" : [ [ "2017" ] ] }, "page" : "4102-4108", "title" : "Three Phase Inverter Simulation using Sinusoidal PWM Technique", "type" : "article-journal" }, "uris" : [ "http://www.mendeley.com/documents/?uuid=d4f2069f-fa8f-4ec2-a76b-ad8482275a12" ] } ], "mendeley" : { "formattedCitation" : "[29]", "plainTextFormattedCitation" : "[29]", "previouslyFormattedCitation" : "[29]" }, "properties" : {  }, "schema" : "https://github.com/citation-style-language/schema/raw/master/csl-citation.json" }</w:instrText>
      </w:r>
      <w:r w:rsidR="00797E2B" w:rsidRPr="00D97BEA">
        <w:fldChar w:fldCharType="separate"/>
      </w:r>
      <w:r w:rsidR="00846207" w:rsidRPr="00846207">
        <w:rPr>
          <w:noProof/>
        </w:rPr>
        <w:t>[29]</w:t>
      </w:r>
      <w:r w:rsidR="00797E2B" w:rsidRPr="00D97BEA">
        <w:fldChar w:fldCharType="end"/>
      </w:r>
      <w:r w:rsidR="001A5EAF">
        <w:rPr>
          <w:lang w:val="en-US"/>
        </w:rPr>
        <w:t>.</w:t>
      </w:r>
      <w:r w:rsidR="00AF677C" w:rsidRPr="00D97BEA">
        <w:t xml:space="preserve"> VSI </w:t>
      </w:r>
      <w:r w:rsidR="001A5EAF">
        <w:rPr>
          <w:lang w:val="en-US"/>
        </w:rPr>
        <w:t xml:space="preserve">is </w:t>
      </w:r>
      <w:r w:rsidR="00AF677C" w:rsidRPr="00D97BEA">
        <w:t>use</w:t>
      </w:r>
      <w:r w:rsidR="001A5EAF">
        <w:rPr>
          <w:lang w:val="en-US"/>
        </w:rPr>
        <w:t>d</w:t>
      </w:r>
      <w:r w:rsidR="00AF677C" w:rsidRPr="00D97BEA">
        <w:t xml:space="preserve"> to convert DC power into AC power </w:t>
      </w:r>
      <w:r w:rsidR="00797E2B" w:rsidRPr="00D97BEA">
        <w:fldChar w:fldCharType="begin" w:fldLock="1"/>
      </w:r>
      <w:r w:rsidR="00846207">
        <w:instrText>ADDIN CSL_CITATION { "citationItems" : [ { "id" : "ITEM-1", "itemData" : { "ISBN" : "9781467368179", "author" : [ { "dropping-particle" : "", "family" : "Kharjule", "given" : "Saurabh", "non-dropping-particle" : "", "parse-names" : false, "suffix" : "" } ], "id" : "ITEM-1", "issue" : "Icesa", "issued" : { "date-parts" : [ [ "2015" ] ] }, "title" : "Voltage Source Inverter", "type" : "article-journal" }, "uris" : [ "http://www.mendeley.com/documents/?uuid=7a5a3bc0-a66f-4ff1-8f03-14c055cfbd9d" ] } ], "mendeley" : { "formattedCitation" : "[30]", "plainTextFormattedCitation" : "[30]", "previouslyFormattedCitation" : "[30]" }, "properties" : {  }, "schema" : "https://github.com/citation-style-language/schema/raw/master/csl-citation.json" }</w:instrText>
      </w:r>
      <w:r w:rsidR="00797E2B" w:rsidRPr="00D97BEA">
        <w:fldChar w:fldCharType="separate"/>
      </w:r>
      <w:r w:rsidR="00846207" w:rsidRPr="00846207">
        <w:rPr>
          <w:noProof/>
        </w:rPr>
        <w:t>[30]</w:t>
      </w:r>
      <w:r w:rsidR="00797E2B" w:rsidRPr="00D97BEA">
        <w:fldChar w:fldCharType="end"/>
      </w:r>
      <w:r w:rsidR="00AF677C" w:rsidRPr="00D97BEA">
        <w:t xml:space="preserve">. While the PWM </w:t>
      </w:r>
      <w:r w:rsidR="00A27F70">
        <w:rPr>
          <w:lang w:val="en-US"/>
        </w:rPr>
        <w:t>works</w:t>
      </w:r>
      <w:ins w:id="127" w:author="pc" w:date="2018-08-27T10:44:00Z">
        <w:r w:rsidR="001102B5">
          <w:rPr>
            <w:lang w:val="en-US"/>
          </w:rPr>
          <w:t xml:space="preserve"> </w:t>
        </w:r>
      </w:ins>
      <w:r w:rsidR="00AF677C" w:rsidRPr="00D97BEA">
        <w:t xml:space="preserve">as controller </w:t>
      </w:r>
      <w:r w:rsidR="00A27F70">
        <w:rPr>
          <w:lang w:val="en-US"/>
        </w:rPr>
        <w:t xml:space="preserve">of </w:t>
      </w:r>
      <w:r w:rsidR="00AF677C" w:rsidRPr="00D97BEA">
        <w:t xml:space="preserve">IGBT on VSI by giving the signal as the power to switch </w:t>
      </w:r>
      <w:r w:rsidR="00797E2B" w:rsidRPr="00D97BEA">
        <w:fldChar w:fldCharType="begin" w:fldLock="1"/>
      </w:r>
      <w:r w:rsidR="00846207">
        <w:instrText>ADDIN CSL_CITATION { "citationItems" : [ { "id" : "ITEM-1", "itemData" : { "abstract" : "Pulse-width modulation is the process of modifying the width of the pulses in a pulse train in direct proportion to a small control signal; the greater the control voltage, the wider the resulting pulses become. By using a sinusoid of the desired frequency as the control voltage for a PWM circuit, it is possible to produce a high-power waveform whose average voltage varies sinusoidally in a manner suitable for driving ac motors. The basic concepts of pulse-width modulation are illustrated in Figure 3\u201355. Figure 3\u201355a shows a single-phase PWM inverter circuit using IGBTs. The states of IGBT 1 through IGBT 4 in this circuit are controlled by the two comparators shown in Figure 3\u201355b. A comparator is a device that compares the input voltage v in (t) to a reference sig-nal and turns transistors on or off depending on the results of the test. Comparator A compares v in (t) to the reference voltage v x (t) and controls IGBTs T 1 and T 2 based on the results of the comparison. Comparator B compares v in (t) to the reference voltage v y (t) and controls IGBTs T 3 and T 4 based on the results of the comparison. If v in (t) is greater than v x (t) at any given time t, then comparator A will turn on T 1 and turn off T 2 . Otherwise, it will turn off T 1 and turn on T 2 . Similarly, if v in (t) is greater than v y (t) at any given time t, then comparator B will turn off T 3 and turn on T 4 . Otherwise, it will turn on T 3 and turn off T 4 . The reference voltages v x (t) and v y (t) are shown in Figure 3\u201355c. SECTION 3.6 INVERTERS 189 + + + \u2013 \u2013", "author" : [ { "dropping-particle" : "", "family" : "Van", "given" : "Dba", "non-dropping-particle" : "", "parse-names" : false, "suffix" : "" } ], "container-title" : "EP Patent 0,273,899", "id" : "ITEM-1", "issued" : { "date-parts" : [ [ "1988" ] ] }, "page" : "189-195", "title" : "Pulse width modulation inverter.", "type" : "article-journal" }, "uris" : [ "http://www.mendeley.com/documents/?uuid=012c10e3-9900-4108-8bb7-c30ec991e0e1" ] } ], "mendeley" : { "formattedCitation" : "[31]", "plainTextFormattedCitation" : "[31]", "previouslyFormattedCitation" : "[31]" }, "properties" : {  }, "schema" : "https://github.com/citation-style-language/schema/raw/master/csl-citation.json" }</w:instrText>
      </w:r>
      <w:r w:rsidR="00797E2B" w:rsidRPr="00D97BEA">
        <w:fldChar w:fldCharType="separate"/>
      </w:r>
      <w:r w:rsidR="00846207" w:rsidRPr="00846207">
        <w:rPr>
          <w:noProof/>
        </w:rPr>
        <w:t>[31]</w:t>
      </w:r>
      <w:r w:rsidR="00797E2B" w:rsidRPr="00D97BEA">
        <w:fldChar w:fldCharType="end"/>
      </w:r>
      <w:r w:rsidR="00AF677C" w:rsidRPr="00D97BEA">
        <w:t xml:space="preserve">. Figure 1 shows the power of PV on the DC side of the inverter </w:t>
      </w:r>
      <w:r w:rsidR="00A27F70">
        <w:rPr>
          <w:lang w:val="en-US"/>
        </w:rPr>
        <w:t>which is</w:t>
      </w:r>
      <w:r w:rsidR="00AF677C" w:rsidRPr="00D97BEA">
        <w:t>described in (1)</w:t>
      </w:r>
      <w:r w:rsidR="000A4305">
        <w:t>, (2) and (3)</w:t>
      </w:r>
      <w:ins w:id="128" w:author="pc" w:date="2018-08-27T10:45:00Z">
        <w:r w:rsidR="001102B5">
          <w:rPr>
            <w:lang w:val="en-US"/>
          </w:rPr>
          <w:t xml:space="preserve"> </w:t>
        </w:r>
      </w:ins>
      <w:r w:rsidR="00797E2B" w:rsidRPr="00AF677C">
        <w:fldChar w:fldCharType="begin" w:fldLock="1"/>
      </w:r>
      <w:r w:rsidR="006D65CD">
        <w:instrText>ADDIN CSL_CITATION { "citationItems" : [ { "id" : "ITEM-1", "itemData" : { "DOI" : "10.1016/j.enconman.2011.11.012", "ISBN" : "0196-8904", "ISSN" : "01968904", "abstract" : "A novel methodology is presented in this paper, for the design of the Power and Control Subsystems of a 3-phase Photovoltaic Grid-Connected system in an easy and comprehensive way, as an integrative approach. At the DC side of the Power Subsystem, the Photovoltaic Generator modeling is revised and a simple model is proposed, whereas at the AC side, a vector analysis is done to deal with the instantaneous 3-phase variables of the grid-connected Voltage Source Inverter. A d-q control approach is established in the Control Subsystem, along with its specific tuned parameters, as a vector control alternative which will allow the decoupled control of the instantaneous active and reactive powers. A particular Case of Study is presented to illustrate the behavior of the design methodology regarding the fulfillment of the Photovoltaic plant specifications. Some simulations are run to study the performance of the Photovoltaic Generator together with the exerted d-q control to the grid-connected 3-phase inverter, and some experimental results, obtained from a built flexible platform, are also shown. The simulations and the experimental results validate the overall performance of the 3-phase Photovoltaic Grid-Connected system due to the attained unitary power factor operation together with good power quality. The final validation of the proposed design methodology is also achieved. ?? 2011 Elsevier Ltd. All rights reserved.", "author" : [ { "dropping-particle" : "", "family" : "Rey-Bou??", "given" : "Alexis B.", "non-dropping-particle" : "", "parse-names" : false, "suffix" : "" }, { "dropping-particle" : "", "family" : "Garc??a-Valverde", "given" : "Rafael", "non-dropping-particle" : "", "parse-names" : false, "suffix" : "" }, { "dropping-particle" : "", "family" : "Ruz-Vila", "given" : "Francisco De A", "non-dropping-particle" : "", "parse-names" : false, "suffix" : "" }, { "dropping-particle" : "", "family" : "Torrelo-Ponce", "given" : "Jos?? M.", "non-dropping-particle" : "", "parse-names" : false, "suffix" : "" } ], "container-title" : "Energy Conversion and Management", "id" : "ITEM-1", "issued" : { "date-parts" : [ [ "2012" ] ] }, "page" : "80-95", "title" : "An integrative approach to the design methodology for 3-phase power conditioners in Photovoltaic Grid-Connected systems", "type" : "article-journal", "volume" : "56" }, "uris" : [ "http://www.mendeley.com/documents/?uuid=fde1e41f-eee5-4862-b3be-71ee1ac75061" ] } ], "mendeley" : { "formattedCitation" : "[25]", "plainTextFormattedCitation" : "[25]", "previouslyFormattedCitation" : "[25]" }, "properties" : {  }, "schema" : "https://github.com/citation-style-language/schema/raw/master/csl-citation.json" }</w:instrText>
      </w:r>
      <w:r w:rsidR="00797E2B" w:rsidRPr="00AF677C">
        <w:fldChar w:fldCharType="separate"/>
      </w:r>
      <w:r w:rsidR="006D65CD" w:rsidRPr="00846207">
        <w:rPr>
          <w:noProof/>
        </w:rPr>
        <w:t>[25]</w:t>
      </w:r>
      <w:r w:rsidR="00797E2B" w:rsidRPr="00AF677C">
        <w:fldChar w:fldCharType="end"/>
      </w:r>
      <w:r w:rsidR="00B367BE">
        <w:t>.</w:t>
      </w:r>
    </w:p>
    <w:p w:rsidR="00D97BEA" w:rsidRPr="00D97BEA" w:rsidRDefault="00D97BEA" w:rsidP="00BF1FA5">
      <w:pPr>
        <w:tabs>
          <w:tab w:val="left" w:pos="4111"/>
          <w:tab w:val="left" w:pos="8789"/>
        </w:tabs>
        <w:ind w:firstLine="0"/>
        <w:jc w:val="right"/>
        <w:pPrChange w:id="129" w:author="pc" w:date="2018-08-27T11:36:00Z">
          <w:pPr>
            <w:tabs>
              <w:tab w:val="left" w:pos="4111"/>
              <w:tab w:val="left" w:pos="8789"/>
            </w:tabs>
            <w:ind w:firstLine="0"/>
          </w:pPr>
        </w:pPrChange>
      </w:pPr>
      <w:r w:rsidRPr="00D97BEA">
        <w:rPr>
          <w:position w:val="-10"/>
        </w:rPr>
        <w:object w:dxaOrig="126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pt;height:15.05pt" o:ole="">
            <v:imagedata r:id="rId14" o:title=""/>
          </v:shape>
          <o:OLEObject Type="Embed" ProgID="Equation.DSMT4" ShapeID="_x0000_i1025" DrawAspect="Content" ObjectID="_1596882169" r:id="rId15"/>
        </w:object>
      </w:r>
      <w:del w:id="130" w:author="pc" w:date="2018-08-27T11:34:00Z">
        <w:r w:rsidR="000A4305" w:rsidDel="00BF1FA5">
          <w:tab/>
        </w:r>
      </w:del>
      <w:ins w:id="131" w:author="pc" w:date="2018-08-27T11:34:00Z">
        <w:r w:rsidR="00BF1FA5">
          <w:rPr>
            <w:lang w:val="en-US"/>
          </w:rPr>
          <w:t xml:space="preserve">     </w:t>
        </w:r>
      </w:ins>
      <w:ins w:id="132" w:author="pc" w:date="2018-08-27T11:37:00Z">
        <w:r w:rsidR="00BF1FA5">
          <w:rPr>
            <w:lang w:val="en-US"/>
          </w:rPr>
          <w:t xml:space="preserve">   </w:t>
        </w:r>
      </w:ins>
      <w:ins w:id="133" w:author="pc" w:date="2018-08-27T11:34:00Z">
        <w:r w:rsidR="00BF1FA5">
          <w:rPr>
            <w:lang w:val="en-US"/>
          </w:rPr>
          <w:t xml:space="preserve">                          </w:t>
        </w:r>
      </w:ins>
      <w:r w:rsidRPr="00D97BEA">
        <w:t>(1)</w:t>
      </w:r>
    </w:p>
    <w:p w:rsidR="00D97BEA" w:rsidRPr="00D97BEA" w:rsidRDefault="00D97BEA" w:rsidP="00BF1FA5">
      <w:pPr>
        <w:tabs>
          <w:tab w:val="left" w:pos="4111"/>
          <w:tab w:val="left" w:pos="8789"/>
        </w:tabs>
        <w:ind w:firstLine="0"/>
        <w:jc w:val="right"/>
        <w:pPrChange w:id="134" w:author="pc" w:date="2018-08-27T11:34:00Z">
          <w:pPr>
            <w:tabs>
              <w:tab w:val="left" w:pos="4111"/>
              <w:tab w:val="left" w:pos="8789"/>
            </w:tabs>
            <w:ind w:firstLine="0"/>
          </w:pPr>
        </w:pPrChange>
      </w:pPr>
      <w:r w:rsidRPr="00D97BEA">
        <w:rPr>
          <w:position w:val="-10"/>
        </w:rPr>
        <w:object w:dxaOrig="1660" w:dyaOrig="300">
          <v:shape id="_x0000_i1026" type="#_x0000_t75" style="width:82pt;height:15.05pt" o:ole="">
            <v:imagedata r:id="rId16" o:title=""/>
          </v:shape>
          <o:OLEObject Type="Embed" ProgID="Equation.DSMT4" ShapeID="_x0000_i1026" DrawAspect="Content" ObjectID="_1596882170" r:id="rId17"/>
        </w:object>
      </w:r>
      <w:del w:id="135" w:author="pc" w:date="2018-08-27T11:34:00Z">
        <w:r w:rsidR="000A4305" w:rsidDel="00BF1FA5">
          <w:tab/>
        </w:r>
      </w:del>
      <w:ins w:id="136" w:author="pc" w:date="2018-08-27T11:34:00Z">
        <w:r w:rsidR="00BF1FA5">
          <w:rPr>
            <w:lang w:val="en-US"/>
          </w:rPr>
          <w:t xml:space="preserve">                           </w:t>
        </w:r>
      </w:ins>
      <w:r w:rsidRPr="00D97BEA">
        <w:t>(2)</w:t>
      </w:r>
    </w:p>
    <w:p w:rsidR="00AF677C" w:rsidRPr="00D97BEA" w:rsidRDefault="00D97BEA" w:rsidP="00BF1FA5">
      <w:pPr>
        <w:tabs>
          <w:tab w:val="left" w:pos="4111"/>
          <w:tab w:val="left" w:pos="8789"/>
        </w:tabs>
        <w:ind w:firstLine="0"/>
        <w:jc w:val="right"/>
        <w:pPrChange w:id="137" w:author="pc" w:date="2018-08-27T11:35:00Z">
          <w:pPr>
            <w:tabs>
              <w:tab w:val="left" w:pos="4111"/>
              <w:tab w:val="left" w:pos="8789"/>
            </w:tabs>
            <w:ind w:firstLine="0"/>
          </w:pPr>
        </w:pPrChange>
      </w:pPr>
      <w:r w:rsidRPr="00D97BEA">
        <w:rPr>
          <w:position w:val="-22"/>
        </w:rPr>
        <w:object w:dxaOrig="1359" w:dyaOrig="560">
          <v:shape id="_x0000_i1027" type="#_x0000_t75" style="width:69.5pt;height:26.3pt" o:ole="">
            <v:imagedata r:id="rId18" o:title=""/>
          </v:shape>
          <o:OLEObject Type="Embed" ProgID="Equation.DSMT4" ShapeID="_x0000_i1027" DrawAspect="Content" ObjectID="_1596882171" r:id="rId19"/>
        </w:object>
      </w:r>
      <w:del w:id="138" w:author="pc" w:date="2018-08-27T11:35:00Z">
        <w:r w:rsidR="000A4305" w:rsidDel="00BF1FA5">
          <w:tab/>
        </w:r>
      </w:del>
      <w:ins w:id="139" w:author="pc" w:date="2018-08-27T11:35:00Z">
        <w:r w:rsidR="00BF1FA5">
          <w:rPr>
            <w:lang w:val="en-US"/>
          </w:rPr>
          <w:t xml:space="preserve">      </w:t>
        </w:r>
      </w:ins>
      <w:ins w:id="140" w:author="pc" w:date="2018-08-27T11:37:00Z">
        <w:r w:rsidR="00BF1FA5">
          <w:rPr>
            <w:lang w:val="en-US"/>
          </w:rPr>
          <w:t xml:space="preserve">   </w:t>
        </w:r>
      </w:ins>
      <w:ins w:id="141" w:author="pc" w:date="2018-08-27T11:35:00Z">
        <w:r w:rsidR="00BF1FA5">
          <w:rPr>
            <w:lang w:val="en-US"/>
          </w:rPr>
          <w:t xml:space="preserve">                       </w:t>
        </w:r>
      </w:ins>
      <w:r w:rsidRPr="00D97BEA">
        <w:t>(3)</w:t>
      </w:r>
    </w:p>
    <w:p w:rsidR="002643E0" w:rsidRDefault="00791356" w:rsidP="00AE78D9">
      <w:pPr>
        <w:ind w:firstLine="0"/>
        <w:rPr>
          <w:lang w:val="en-US"/>
        </w:rPr>
      </w:pPr>
      <w:r>
        <w:rPr>
          <w:lang w:val="en-US"/>
        </w:rPr>
        <w:t>w</w:t>
      </w:r>
      <w:r w:rsidRPr="00D97BEA">
        <w:t xml:space="preserve">here </w:t>
      </w:r>
      <w:r w:rsidR="000F6BAE" w:rsidRPr="00D97BEA">
        <w:rPr>
          <w:i/>
        </w:rPr>
        <w:t>i</w:t>
      </w:r>
      <w:r w:rsidR="000F6BAE" w:rsidRPr="00D97BEA">
        <w:rPr>
          <w:i/>
          <w:vertAlign w:val="subscript"/>
        </w:rPr>
        <w:t>boost</w:t>
      </w:r>
      <w:r w:rsidR="000F6BAE" w:rsidRPr="00D97BEA">
        <w:rPr>
          <w:i/>
        </w:rPr>
        <w:t>, v</w:t>
      </w:r>
      <w:r w:rsidR="000F6BAE" w:rsidRPr="00D97BEA">
        <w:rPr>
          <w:i/>
          <w:vertAlign w:val="subscript"/>
        </w:rPr>
        <w:t>boost</w:t>
      </w:r>
      <w:r w:rsidR="005F53BE">
        <w:t xml:space="preserve"> is the current and </w:t>
      </w:r>
      <w:r w:rsidR="000F6BAE" w:rsidRPr="00D97BEA">
        <w:t>output</w:t>
      </w:r>
      <w:r w:rsidR="005F53BE">
        <w:t xml:space="preserve"> voltage</w:t>
      </w:r>
      <w:r w:rsidR="000F6BAE" w:rsidRPr="00D97BEA">
        <w:t xml:space="preserve"> boost converter, </w:t>
      </w:r>
      <w:r w:rsidR="000F6BAE" w:rsidRPr="00D97BEA">
        <w:rPr>
          <w:i/>
        </w:rPr>
        <w:t>i</w:t>
      </w:r>
      <w:r w:rsidR="000F6BAE" w:rsidRPr="00D97BEA">
        <w:rPr>
          <w:i/>
          <w:vertAlign w:val="subscript"/>
        </w:rPr>
        <w:t>cc</w:t>
      </w:r>
      <w:ins w:id="142" w:author="pc" w:date="2018-08-27T10:45:00Z">
        <w:r w:rsidR="001102B5">
          <w:rPr>
            <w:i/>
            <w:vertAlign w:val="subscript"/>
            <w:lang w:val="en-US"/>
          </w:rPr>
          <w:t xml:space="preserve"> </w:t>
        </w:r>
      </w:ins>
      <w:r w:rsidR="004F634B" w:rsidRPr="004F634B">
        <w:t>is the current flows into the three-phases of VSI</w:t>
      </w:r>
      <w:r w:rsidR="000F6BAE" w:rsidRPr="00D97BEA">
        <w:t xml:space="preserve">, </w:t>
      </w:r>
      <w:r w:rsidR="000F6BAE" w:rsidRPr="00D97BEA">
        <w:rPr>
          <w:i/>
        </w:rPr>
        <w:t>i</w:t>
      </w:r>
      <w:r w:rsidR="000F6BAE" w:rsidRPr="00D97BEA">
        <w:rPr>
          <w:i/>
          <w:vertAlign w:val="subscript"/>
        </w:rPr>
        <w:t>clink</w:t>
      </w:r>
      <w:r w:rsidR="005F53BE">
        <w:t xml:space="preserve"> is</w:t>
      </w:r>
      <w:r w:rsidR="000F6BAE" w:rsidRPr="00D97BEA">
        <w:t xml:space="preserve"> current to the capacitor, </w:t>
      </w:r>
      <w:r w:rsidR="000F6BAE" w:rsidRPr="00D97BEA">
        <w:rPr>
          <w:i/>
        </w:rPr>
        <w:t>c</w:t>
      </w:r>
      <w:r w:rsidR="000F6BAE" w:rsidRPr="00D97BEA">
        <w:rPr>
          <w:i/>
          <w:vertAlign w:val="subscript"/>
        </w:rPr>
        <w:t>link</w:t>
      </w:r>
      <w:r w:rsidR="000F6BAE" w:rsidRPr="00D97BEA">
        <w:t xml:space="preserve"> is the value of the capacitor, </w:t>
      </w:r>
      <w:r w:rsidR="000F6BAE" w:rsidRPr="00D97BEA">
        <w:rPr>
          <w:i/>
        </w:rPr>
        <w:t>V</w:t>
      </w:r>
      <w:r w:rsidR="000F6BAE" w:rsidRPr="00D97BEA">
        <w:rPr>
          <w:i/>
          <w:vertAlign w:val="subscript"/>
        </w:rPr>
        <w:t>dc</w:t>
      </w:r>
      <w:r w:rsidR="000F6BAE" w:rsidRPr="00D97BEA">
        <w:t xml:space="preserve"> is the voltage across the capacitor, </w:t>
      </w:r>
      <w:r w:rsidR="000F6BAE" w:rsidRPr="00D97BEA">
        <w:rPr>
          <w:i/>
        </w:rPr>
        <w:t>s</w:t>
      </w:r>
      <w:r w:rsidR="000F6BAE" w:rsidRPr="00D97BEA">
        <w:rPr>
          <w:i/>
          <w:vertAlign w:val="subscript"/>
        </w:rPr>
        <w:t>a</w:t>
      </w:r>
      <w:r w:rsidR="000F6BAE" w:rsidRPr="00D97BEA">
        <w:rPr>
          <w:i/>
        </w:rPr>
        <w:t>, s</w:t>
      </w:r>
      <w:r w:rsidR="000F6BAE" w:rsidRPr="00D97BEA">
        <w:rPr>
          <w:i/>
          <w:vertAlign w:val="subscript"/>
        </w:rPr>
        <w:t>b</w:t>
      </w:r>
      <w:r w:rsidR="000F6BAE" w:rsidRPr="00D97BEA">
        <w:rPr>
          <w:i/>
        </w:rPr>
        <w:t>, s</w:t>
      </w:r>
      <w:r w:rsidR="000F6BAE" w:rsidRPr="00D97BEA">
        <w:rPr>
          <w:i/>
          <w:vertAlign w:val="subscript"/>
        </w:rPr>
        <w:t>c</w:t>
      </w:r>
      <w:ins w:id="143" w:author="pc" w:date="2018-08-27T10:45:00Z">
        <w:r w:rsidR="001102B5">
          <w:rPr>
            <w:i/>
            <w:vertAlign w:val="subscript"/>
            <w:lang w:val="en-US"/>
          </w:rPr>
          <w:t xml:space="preserve"> </w:t>
        </w:r>
      </w:ins>
      <w:r w:rsidR="000F6BAE" w:rsidRPr="00D97BEA">
        <w:t xml:space="preserve">is the state of the power-poles (1: 'on', 0: 'off', and </w:t>
      </w:r>
      <w:r w:rsidR="000F6BAE" w:rsidRPr="00D97BEA">
        <w:rPr>
          <w:i/>
        </w:rPr>
        <w:t>s</w:t>
      </w:r>
      <w:r w:rsidR="000F6BAE" w:rsidRPr="00D97BEA">
        <w:rPr>
          <w:i/>
          <w:vertAlign w:val="subscript"/>
        </w:rPr>
        <w:t>a</w:t>
      </w:r>
      <w:r w:rsidR="000F6BAE" w:rsidRPr="00D97BEA">
        <w:rPr>
          <w:i/>
        </w:rPr>
        <w:t>, s</w:t>
      </w:r>
      <w:r w:rsidR="000F6BAE" w:rsidRPr="00D97BEA">
        <w:rPr>
          <w:i/>
          <w:vertAlign w:val="subscript"/>
        </w:rPr>
        <w:t>b</w:t>
      </w:r>
      <w:r w:rsidR="000F6BAE" w:rsidRPr="00D97BEA">
        <w:rPr>
          <w:i/>
        </w:rPr>
        <w:t>, s</w:t>
      </w:r>
      <w:r w:rsidR="000F6BAE" w:rsidRPr="00D97BEA">
        <w:rPr>
          <w:i/>
          <w:vertAlign w:val="subscript"/>
        </w:rPr>
        <w:t>c</w:t>
      </w:r>
      <w:r w:rsidR="000F6BAE" w:rsidRPr="00D97BEA">
        <w:t xml:space="preserve"> is upper pole, </w:t>
      </w:r>
      <w:r w:rsidR="000F6BAE" w:rsidRPr="00D97BEA">
        <w:rPr>
          <w:i/>
        </w:rPr>
        <w:t>s</w:t>
      </w:r>
      <w:r w:rsidR="000F6BAE" w:rsidRPr="00D97BEA">
        <w:rPr>
          <w:i/>
          <w:vertAlign w:val="subscript"/>
        </w:rPr>
        <w:t>a/</w:t>
      </w:r>
      <w:r w:rsidR="000F6BAE" w:rsidRPr="00D97BEA">
        <w:rPr>
          <w:i/>
        </w:rPr>
        <w:t>, s</w:t>
      </w:r>
      <w:r w:rsidR="000F6BAE" w:rsidRPr="00D97BEA">
        <w:rPr>
          <w:i/>
          <w:vertAlign w:val="subscript"/>
        </w:rPr>
        <w:t>b/</w:t>
      </w:r>
      <w:r w:rsidR="000F6BAE" w:rsidRPr="00D97BEA">
        <w:rPr>
          <w:i/>
        </w:rPr>
        <w:t>, s</w:t>
      </w:r>
      <w:r w:rsidR="000F6BAE" w:rsidRPr="00D97BEA">
        <w:rPr>
          <w:i/>
          <w:vertAlign w:val="subscript"/>
        </w:rPr>
        <w:t>c/</w:t>
      </w:r>
      <w:r w:rsidR="000F6BAE" w:rsidRPr="00D97BEA">
        <w:t xml:space="preserve"> is lower pole in the 3-phas</w:t>
      </w:r>
      <w:r w:rsidR="000F6BAE">
        <w:t>e VSI), and the line currents are</w:t>
      </w:r>
      <w:ins w:id="144" w:author="pc" w:date="2018-08-27T10:45:00Z">
        <w:r w:rsidR="001102B5">
          <w:rPr>
            <w:lang w:val="en-US"/>
          </w:rPr>
          <w:t xml:space="preserve"> </w:t>
        </w:r>
      </w:ins>
      <w:r w:rsidR="000F6BAE" w:rsidRPr="00D97BEA">
        <w:rPr>
          <w:i/>
        </w:rPr>
        <w:t>i</w:t>
      </w:r>
      <w:r w:rsidR="000F6BAE" w:rsidRPr="00D97BEA">
        <w:rPr>
          <w:i/>
          <w:vertAlign w:val="subscript"/>
        </w:rPr>
        <w:t>a</w:t>
      </w:r>
      <w:r w:rsidR="000F6BAE" w:rsidRPr="00D97BEA">
        <w:rPr>
          <w:i/>
        </w:rPr>
        <w:t>, i</w:t>
      </w:r>
      <w:r w:rsidR="000F6BAE" w:rsidRPr="00D97BEA">
        <w:rPr>
          <w:i/>
          <w:vertAlign w:val="subscript"/>
        </w:rPr>
        <w:t>b</w:t>
      </w:r>
      <w:r w:rsidR="000F6BAE" w:rsidRPr="00D97BEA">
        <w:rPr>
          <w:i/>
        </w:rPr>
        <w:t>, i</w:t>
      </w:r>
      <w:r w:rsidR="000F6BAE" w:rsidRPr="00D97BEA">
        <w:rPr>
          <w:i/>
          <w:vertAlign w:val="subscript"/>
        </w:rPr>
        <w:t>c</w:t>
      </w:r>
      <w:r w:rsidR="000F6BAE">
        <w:t>.</w:t>
      </w:r>
    </w:p>
    <w:p w:rsidR="00AF677C" w:rsidRPr="00B367BE" w:rsidRDefault="00AF677C" w:rsidP="00AF677C">
      <w:r w:rsidRPr="00D97BEA">
        <w:rPr>
          <w:lang w:val="en-US"/>
        </w:rPr>
        <w:t>The power flow from the three-phase VSI uses the theory of active power (</w:t>
      </w:r>
      <w:r w:rsidRPr="00D97BEA">
        <w:rPr>
          <w:i/>
          <w:lang w:val="en-US"/>
        </w:rPr>
        <w:t>p</w:t>
      </w:r>
      <w:r w:rsidRPr="00D97BEA">
        <w:rPr>
          <w:lang w:val="en-US"/>
        </w:rPr>
        <w:t>) and reactive power (</w:t>
      </w:r>
      <w:r w:rsidRPr="00D97BEA">
        <w:rPr>
          <w:i/>
          <w:lang w:val="en-US"/>
        </w:rPr>
        <w:t>q</w:t>
      </w:r>
      <w:r w:rsidRPr="00D97BEA">
        <w:rPr>
          <w:lang w:val="en-US"/>
        </w:rPr>
        <w:t>). Active power (</w:t>
      </w:r>
      <w:r w:rsidRPr="00D97BEA">
        <w:rPr>
          <w:i/>
        </w:rPr>
        <w:t>p</w:t>
      </w:r>
      <w:r w:rsidRPr="00D97BEA">
        <w:rPr>
          <w:lang w:val="en-US"/>
        </w:rPr>
        <w:t>) and reactive power (</w:t>
      </w:r>
      <w:r w:rsidRPr="00D97BEA">
        <w:rPr>
          <w:i/>
        </w:rPr>
        <w:t>q</w:t>
      </w:r>
      <w:r w:rsidRPr="00D97BEA">
        <w:rPr>
          <w:lang w:val="en-US"/>
        </w:rPr>
        <w:t xml:space="preserve">) </w:t>
      </w:r>
      <w:r w:rsidR="000A4305">
        <w:rPr>
          <w:lang w:val="en-US"/>
        </w:rPr>
        <w:t>can be expressed in (4), (5</w:t>
      </w:r>
      <w:r w:rsidR="00B367BE">
        <w:rPr>
          <w:lang w:val="en-US"/>
        </w:rPr>
        <w:t>)</w:t>
      </w:r>
      <w:ins w:id="145" w:author="pc" w:date="2018-08-27T10:45:00Z">
        <w:r w:rsidR="001102B5">
          <w:rPr>
            <w:lang w:val="en-US"/>
          </w:rPr>
          <w:t xml:space="preserve"> </w:t>
        </w:r>
      </w:ins>
      <w:r w:rsidR="00797E2B" w:rsidRPr="00AF677C">
        <w:fldChar w:fldCharType="begin" w:fldLock="1"/>
      </w:r>
      <w:r w:rsidR="006D65CD">
        <w:instrText>ADDIN CSL_CITATION { "citationItems" : [ { "id" : "ITEM-1", "itemData" : { "DOI" : "10.1016/j.enconman.2011.11.012", "ISBN" : "0196-8904", "ISSN" : "01968904", "abstract" : "A novel methodology is presented in this paper, for the design of the Power and Control Subsystems of a 3-phase Photovoltaic Grid-Connected system in an easy and comprehensive way, as an integrative approach. At the DC side of the Power Subsystem, the Photovoltaic Generator modeling is revised and a simple model is proposed, whereas at the AC side, a vector analysis is done to deal with the instantaneous 3-phase variables of the grid-connected Voltage Source Inverter. A d-q control approach is established in the Control Subsystem, along with its specific tuned parameters, as a vector control alternative which will allow the decoupled control of the instantaneous active and reactive powers. A particular Case of Study is presented to illustrate the behavior of the design methodology regarding the fulfillment of the Photovoltaic plant specifications. Some simulations are run to study the performance of the Photovoltaic Generator together with the exerted d-q control to the grid-connected 3-phase inverter, and some experimental results, obtained from a built flexible platform, are also shown. The simulations and the experimental results validate the overall performance of the 3-phase Photovoltaic Grid-Connected system due to the attained unitary power factor operation together with good power quality. The final validation of the proposed design methodology is also achieved. ?? 2011 Elsevier Ltd. All rights reserved.", "author" : [ { "dropping-particle" : "", "family" : "Rey-Bou??", "given" : "Alexis B.", "non-dropping-particle" : "", "parse-names" : false, "suffix" : "" }, { "dropping-particle" : "", "family" : "Garc??a-Valverde", "given" : "Rafael", "non-dropping-particle" : "", "parse-names" : false, "suffix" : "" }, { "dropping-particle" : "", "family" : "Ruz-Vila", "given" : "Francisco De A", "non-dropping-particle" : "", "parse-names" : false, "suffix" : "" }, { "dropping-particle" : "", "family" : "Torrelo-Ponce", "given" : "Jos?? M.", "non-dropping-particle" : "", "parse-names" : false, "suffix" : "" } ], "container-title" : "Energy Conversion and Management", "id" : "ITEM-1", "issued" : { "date-parts" : [ [ "2012" ] ] }, "page" : "80-95", "title" : "An integrative approach to the design methodology for 3-phase power conditioners in Photovoltaic Grid-Connected systems", "type" : "article-journal", "volume" : "56" }, "uris" : [ "http://www.mendeley.com/documents/?uuid=fde1e41f-eee5-4862-b3be-71ee1ac75061" ] } ], "mendeley" : { "formattedCitation" : "[25]", "plainTextFormattedCitation" : "[25]", "previouslyFormattedCitation" : "[25]" }, "properties" : {  }, "schema" : "https://github.com/citation-style-language/schema/raw/master/csl-citation.json" }</w:instrText>
      </w:r>
      <w:r w:rsidR="00797E2B" w:rsidRPr="00AF677C">
        <w:fldChar w:fldCharType="separate"/>
      </w:r>
      <w:r w:rsidR="006D65CD" w:rsidRPr="00846207">
        <w:rPr>
          <w:noProof/>
        </w:rPr>
        <w:t>[25]</w:t>
      </w:r>
      <w:r w:rsidR="00797E2B" w:rsidRPr="00AF677C">
        <w:fldChar w:fldCharType="end"/>
      </w:r>
      <w:r w:rsidR="006D65CD">
        <w:t xml:space="preserve">, </w:t>
      </w:r>
      <w:r w:rsidR="00797E2B" w:rsidRPr="00D97BEA">
        <w:rPr>
          <w:lang w:val="en-US"/>
        </w:rPr>
        <w:fldChar w:fldCharType="begin" w:fldLock="1"/>
      </w:r>
      <w:r w:rsidR="00846207">
        <w:rPr>
          <w:lang w:val="en-US"/>
        </w:rPr>
        <w:instrText>ADDIN CSL_CITATION { "citationItems" : [ { "id" : "ITEM-1", "itemData" : { "ISBN" : "9781467345088", "author" : [ { "dropping-particle" : "", "family" : "Singh", "given" : "Bhim", "non-dropping-particle" : "", "parse-names" : false, "suffix" : "" }, { "dropping-particle" : "", "family" : "Ieee", "given" : "Fellow", "non-dropping-particle" : "", "parse-names" : false, "suffix" : "" } ], "id" : "ITEM-1", "issued" : { "date-parts" : [ [ "2012" ] ] }, "title" : "Power Balance Theory Based Control of Grid Interfaced Solar Photovoltaic Power Generating System with Improved Power Quality", "type" : "article-journal" }, "uris" : [ "http://www.mendeley.com/documents/?uuid=3797f716-ddac-4804-8476-e35e953310bc" ] } ], "mendeley" : { "formattedCitation" : "[24]", "plainTextFormattedCitation" : "[24]", "previouslyFormattedCitation" : "[24]" }, "properties" : {  }, "schema" : "https://github.com/citation-style-language/schema/raw/master/csl-citation.json" }</w:instrText>
      </w:r>
      <w:r w:rsidR="00797E2B" w:rsidRPr="00D97BEA">
        <w:rPr>
          <w:lang w:val="en-US"/>
        </w:rPr>
        <w:fldChar w:fldCharType="separate"/>
      </w:r>
      <w:r w:rsidR="00846207" w:rsidRPr="00846207">
        <w:rPr>
          <w:noProof/>
          <w:lang w:val="en-US"/>
        </w:rPr>
        <w:t>[24]</w:t>
      </w:r>
      <w:r w:rsidR="00797E2B" w:rsidRPr="00D97BEA">
        <w:rPr>
          <w:lang w:val="en-US"/>
        </w:rPr>
        <w:fldChar w:fldCharType="end"/>
      </w:r>
      <w:r w:rsidR="00B367BE">
        <w:t>.</w:t>
      </w:r>
    </w:p>
    <w:p w:rsidR="00AF677C" w:rsidRPr="00D97BEA" w:rsidRDefault="008E4A25" w:rsidP="00BF1FA5">
      <w:pPr>
        <w:tabs>
          <w:tab w:val="left" w:pos="4111"/>
          <w:tab w:val="left" w:pos="8789"/>
        </w:tabs>
        <w:ind w:firstLine="0"/>
        <w:jc w:val="right"/>
        <w:pPrChange w:id="146" w:author="pc" w:date="2018-08-27T11:37:00Z">
          <w:pPr>
            <w:tabs>
              <w:tab w:val="left" w:pos="4111"/>
              <w:tab w:val="left" w:pos="8789"/>
            </w:tabs>
            <w:ind w:firstLine="0"/>
          </w:pPr>
        </w:pPrChange>
      </w:pPr>
      <w:r w:rsidRPr="00D97BEA">
        <w:rPr>
          <w:position w:val="-10"/>
          <w:lang w:val="en-US"/>
        </w:rPr>
        <w:object w:dxaOrig="2380" w:dyaOrig="300">
          <v:shape id="_x0000_i1028" type="#_x0000_t75" style="width:118.95pt;height:15.65pt" o:ole="">
            <v:imagedata r:id="rId20" o:title=""/>
          </v:shape>
          <o:OLEObject Type="Embed" ProgID="Equation.DSMT4" ShapeID="_x0000_i1028" DrawAspect="Content" ObjectID="_1596882172" r:id="rId21"/>
        </w:object>
      </w:r>
      <w:del w:id="147" w:author="pc" w:date="2018-08-27T11:37:00Z">
        <w:r w:rsidR="000A4305" w:rsidDel="00BF1FA5">
          <w:rPr>
            <w:lang w:val="en-US"/>
          </w:rPr>
          <w:tab/>
        </w:r>
      </w:del>
      <w:ins w:id="148" w:author="pc" w:date="2018-08-27T11:37:00Z">
        <w:r w:rsidR="00BF1FA5">
          <w:rPr>
            <w:lang w:val="en-US"/>
          </w:rPr>
          <w:t xml:space="preserve">                        </w:t>
        </w:r>
      </w:ins>
      <w:r w:rsidR="000A4305">
        <w:t>(4</w:t>
      </w:r>
      <w:r w:rsidR="00AF677C" w:rsidRPr="00D97BEA">
        <w:t>)</w:t>
      </w:r>
    </w:p>
    <w:p w:rsidR="006242A9" w:rsidRDefault="006242A9" w:rsidP="00BF1FA5">
      <w:pPr>
        <w:tabs>
          <w:tab w:val="left" w:pos="4535"/>
          <w:tab w:val="left" w:pos="8364"/>
        </w:tabs>
        <w:ind w:firstLine="0"/>
        <w:jc w:val="center"/>
        <w:rPr>
          <w:lang w:val="en-US"/>
        </w:rPr>
        <w:pPrChange w:id="149" w:author="pc" w:date="2018-08-27T11:37:00Z">
          <w:pPr>
            <w:tabs>
              <w:tab w:val="left" w:pos="4535"/>
              <w:tab w:val="left" w:pos="8364"/>
            </w:tabs>
            <w:ind w:firstLine="0"/>
          </w:pPr>
        </w:pPrChange>
      </w:pPr>
      <w:r w:rsidRPr="006242A9">
        <w:rPr>
          <w:position w:val="-16"/>
          <w:lang w:val="en-US"/>
        </w:rPr>
        <w:object w:dxaOrig="3040" w:dyaOrig="420">
          <v:shape id="_x0000_i1029" type="#_x0000_t75" style="width:154pt;height:20.05pt" o:ole="">
            <v:imagedata r:id="rId22" o:title=""/>
          </v:shape>
          <o:OLEObject Type="Embed" ProgID="Equation.DSMT4" ShapeID="_x0000_i1029" DrawAspect="Content" ObjectID="_1596882173" r:id="rId23"/>
        </w:object>
      </w:r>
    </w:p>
    <w:p w:rsidR="00D40DFB" w:rsidRDefault="00F05E66" w:rsidP="00BF1FA5">
      <w:pPr>
        <w:tabs>
          <w:tab w:val="left" w:pos="284"/>
          <w:tab w:val="left" w:pos="4111"/>
          <w:tab w:val="left" w:pos="8364"/>
        </w:tabs>
        <w:ind w:right="-1" w:firstLine="0"/>
        <w:jc w:val="right"/>
        <w:pPrChange w:id="150" w:author="pc" w:date="2018-08-27T11:37:00Z">
          <w:pPr>
            <w:tabs>
              <w:tab w:val="left" w:pos="284"/>
              <w:tab w:val="left" w:pos="4111"/>
              <w:tab w:val="left" w:pos="8364"/>
            </w:tabs>
            <w:ind w:right="-1" w:firstLine="0"/>
          </w:pPr>
        </w:pPrChange>
      </w:pPr>
      <w:r>
        <w:rPr>
          <w:lang w:val="en-US"/>
        </w:rPr>
        <w:tab/>
      </w:r>
      <w:r w:rsidRPr="006242A9">
        <w:rPr>
          <w:position w:val="-12"/>
          <w:lang w:val="en-US"/>
        </w:rPr>
        <w:object w:dxaOrig="1380" w:dyaOrig="340">
          <v:shape id="_x0000_i1030" type="#_x0000_t75" style="width:69.5pt;height:17.55pt" o:ole="">
            <v:imagedata r:id="rId24" o:title=""/>
          </v:shape>
          <o:OLEObject Type="Embed" ProgID="Equation.DSMT4" ShapeID="_x0000_i1030" DrawAspect="Content" ObjectID="_1596882174" r:id="rId25"/>
        </w:object>
      </w:r>
      <w:del w:id="151" w:author="pc" w:date="2018-08-27T11:37:00Z">
        <w:r w:rsidR="00743603" w:rsidDel="00BF1FA5">
          <w:rPr>
            <w:lang w:val="en-US"/>
          </w:rPr>
          <w:tab/>
        </w:r>
      </w:del>
      <w:ins w:id="152" w:author="pc" w:date="2018-08-27T11:37:00Z">
        <w:r w:rsidR="00BF1FA5">
          <w:rPr>
            <w:lang w:val="en-US"/>
          </w:rPr>
          <w:t xml:space="preserve">          </w:t>
        </w:r>
      </w:ins>
      <w:r>
        <w:t>(5)</w:t>
      </w:r>
    </w:p>
    <w:p w:rsidR="000F6BAE" w:rsidRDefault="000F6BAE" w:rsidP="00F05E66">
      <w:pPr>
        <w:tabs>
          <w:tab w:val="left" w:pos="284"/>
          <w:tab w:val="left" w:pos="4111"/>
          <w:tab w:val="left" w:pos="8364"/>
        </w:tabs>
        <w:ind w:right="-1" w:firstLine="0"/>
      </w:pPr>
    </w:p>
    <w:p w:rsidR="000F6BAE" w:rsidRDefault="00791356" w:rsidP="00791356">
      <w:pPr>
        <w:ind w:firstLine="0"/>
        <w:rPr>
          <w:ins w:id="153" w:author="joni" w:date="2018-08-24T09:23:00Z"/>
          <w:lang w:val="en-US"/>
        </w:rPr>
      </w:pPr>
      <w:r>
        <w:rPr>
          <w:lang w:val="en-US"/>
        </w:rPr>
        <w:t>w</w:t>
      </w:r>
      <w:r w:rsidR="000F6BAE" w:rsidRPr="000F6BAE">
        <w:t>here</w:t>
      </w:r>
      <w:r w:rsidR="00586C40">
        <w:rPr>
          <w:lang w:val="en-US"/>
        </w:rPr>
        <w:t xml:space="preserve"> </w:t>
      </w:r>
      <w:r w:rsidR="00D60C1B" w:rsidRPr="00D60C1B">
        <w:rPr>
          <w:i/>
        </w:rPr>
        <w:t>v</w:t>
      </w:r>
      <w:r w:rsidR="00D60C1B" w:rsidRPr="00D60C1B">
        <w:rPr>
          <w:i/>
          <w:vertAlign w:val="subscript"/>
        </w:rPr>
        <w:t>sa</w:t>
      </w:r>
      <w:r w:rsidR="00D60C1B" w:rsidRPr="00D60C1B">
        <w:rPr>
          <w:i/>
        </w:rPr>
        <w:t>, v</w:t>
      </w:r>
      <w:r w:rsidR="00D60C1B" w:rsidRPr="00D60C1B">
        <w:rPr>
          <w:i/>
          <w:vertAlign w:val="subscript"/>
        </w:rPr>
        <w:t>sb</w:t>
      </w:r>
      <w:r w:rsidR="00D60C1B" w:rsidRPr="00D60C1B">
        <w:rPr>
          <w:i/>
        </w:rPr>
        <w:t>, v</w:t>
      </w:r>
      <w:r w:rsidR="00D60C1B" w:rsidRPr="00D60C1B">
        <w:rPr>
          <w:i/>
          <w:vertAlign w:val="subscript"/>
        </w:rPr>
        <w:t>sc</w:t>
      </w:r>
      <w:ins w:id="154" w:author="pc" w:date="2018-08-27T10:45:00Z">
        <w:r w:rsidR="001102B5">
          <w:rPr>
            <w:i/>
            <w:vertAlign w:val="subscript"/>
            <w:lang w:val="en-US"/>
          </w:rPr>
          <w:t xml:space="preserve"> </w:t>
        </w:r>
      </w:ins>
      <w:r w:rsidR="000F6BAE" w:rsidRPr="00D97BEA">
        <w:rPr>
          <w:lang w:val="en-US"/>
        </w:rPr>
        <w:t>is the voltage system and</w:t>
      </w:r>
      <w:ins w:id="155" w:author="pc" w:date="2018-08-27T10:45:00Z">
        <w:r w:rsidR="001102B5">
          <w:rPr>
            <w:lang w:val="en-US"/>
          </w:rPr>
          <w:t xml:space="preserve"> </w:t>
        </w:r>
      </w:ins>
      <w:r w:rsidR="000F6BAE" w:rsidRPr="00D97BEA">
        <w:rPr>
          <w:i/>
        </w:rPr>
        <w:t>i</w:t>
      </w:r>
      <w:r w:rsidR="000F6BAE" w:rsidRPr="00D97BEA">
        <w:rPr>
          <w:i/>
          <w:vertAlign w:val="subscript"/>
        </w:rPr>
        <w:t>|a</w:t>
      </w:r>
      <w:r w:rsidR="000F6BAE" w:rsidRPr="00D97BEA">
        <w:rPr>
          <w:i/>
        </w:rPr>
        <w:t>, i</w:t>
      </w:r>
      <w:r w:rsidR="000F6BAE" w:rsidRPr="00D97BEA">
        <w:rPr>
          <w:i/>
          <w:vertAlign w:val="subscript"/>
        </w:rPr>
        <w:t>|b</w:t>
      </w:r>
      <w:r w:rsidR="000F6BAE" w:rsidRPr="00D97BEA">
        <w:rPr>
          <w:i/>
        </w:rPr>
        <w:t>, i</w:t>
      </w:r>
      <w:r w:rsidR="000F6BAE" w:rsidRPr="00D97BEA">
        <w:rPr>
          <w:i/>
          <w:vertAlign w:val="subscript"/>
        </w:rPr>
        <w:t>|c</w:t>
      </w:r>
      <w:ins w:id="156" w:author="pc" w:date="2018-08-27T10:45:00Z">
        <w:r w:rsidR="001102B5">
          <w:rPr>
            <w:i/>
            <w:vertAlign w:val="subscript"/>
            <w:lang w:val="en-US"/>
          </w:rPr>
          <w:t xml:space="preserve"> </w:t>
        </w:r>
      </w:ins>
      <w:r w:rsidR="000F6BAE" w:rsidRPr="00D97BEA">
        <w:rPr>
          <w:lang w:val="en-US"/>
        </w:rPr>
        <w:t>is the current in the system.</w:t>
      </w:r>
    </w:p>
    <w:p w:rsidR="001B2392" w:rsidRPr="00F05E66" w:rsidRDefault="001B2392" w:rsidP="00791356">
      <w:pPr>
        <w:ind w:firstLine="0"/>
        <w:sectPr w:rsidR="001B2392" w:rsidRPr="00F05E66" w:rsidSect="000A5249">
          <w:footnotePr>
            <w:numFmt w:val="chicago"/>
            <w:numRestart w:val="eachPage"/>
          </w:footnotePr>
          <w:type w:val="continuous"/>
          <w:pgSz w:w="11906" w:h="16838" w:code="9"/>
          <w:pgMar w:top="1134" w:right="1134" w:bottom="1134" w:left="1418" w:header="720" w:footer="720" w:gutter="0"/>
          <w:pgNumType w:start="35"/>
          <w:cols w:num="2" w:space="284"/>
          <w:docGrid w:linePitch="272"/>
          <w:sectPrChange w:id="157" w:author="pc" w:date="2018-08-27T11:45:00Z"/>
        </w:sectPr>
      </w:pPr>
    </w:p>
    <w:p w:rsidR="008E4A25" w:rsidRPr="00600F14" w:rsidRDefault="00600F14" w:rsidP="00BF1FA5">
      <w:pPr>
        <w:spacing w:after="40"/>
        <w:ind w:firstLine="0"/>
        <w:rPr>
          <w:lang w:val="en-US"/>
        </w:rPr>
        <w:pPrChange w:id="158" w:author="pc" w:date="2018-08-27T11:38:00Z">
          <w:pPr>
            <w:ind w:firstLine="0"/>
          </w:pPr>
        </w:pPrChange>
      </w:pPr>
      <w:r w:rsidRPr="00600F14">
        <w:rPr>
          <w:rFonts w:ascii="Calibri" w:hAnsi="Calibri"/>
          <w:noProof/>
          <w:sz w:val="22"/>
          <w:szCs w:val="22"/>
          <w:lang w:val="en-US"/>
        </w:rPr>
        <w:lastRenderedPageBreak/>
        <w:drawing>
          <wp:inline distT="0" distB="0" distL="0" distR="0">
            <wp:extent cx="5939790" cy="3114675"/>
            <wp:effectExtent l="0" t="0" r="3810" b="9525"/>
            <wp:docPr id="3" name="Picture 3" descr="C:\Users\izahr\Downloads\PV CONNECTED GRID 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zahr\Downloads\PV CONNECTED GRID FULL.pn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790" cy="3114675"/>
                    </a:xfrm>
                    <a:prstGeom prst="rect">
                      <a:avLst/>
                    </a:prstGeom>
                    <a:noFill/>
                    <a:ln>
                      <a:noFill/>
                    </a:ln>
                  </pic:spPr>
                </pic:pic>
              </a:graphicData>
            </a:graphic>
          </wp:inline>
        </w:drawing>
      </w:r>
    </w:p>
    <w:p w:rsidR="008E4A25" w:rsidRPr="001D0F98" w:rsidRDefault="008E4A25" w:rsidP="00BF1FA5">
      <w:pPr>
        <w:pStyle w:val="FigureHeading"/>
        <w:rPr>
          <w:rFonts w:eastAsiaTheme="minorHAnsi"/>
        </w:rPr>
        <w:sectPr w:rsidR="008E4A25" w:rsidRPr="001D0F98" w:rsidSect="00600F14">
          <w:footnotePr>
            <w:numFmt w:val="chicago"/>
            <w:numRestart w:val="eachPage"/>
          </w:footnotePr>
          <w:type w:val="continuous"/>
          <w:pgSz w:w="11906" w:h="16838" w:code="9"/>
          <w:pgMar w:top="1134" w:right="1134" w:bottom="1134" w:left="1418" w:header="720" w:footer="720" w:gutter="0"/>
          <w:cols w:space="720"/>
          <w:docGrid w:linePitch="272"/>
        </w:sectPr>
        <w:pPrChange w:id="159" w:author="pc" w:date="2018-08-27T11:38:00Z">
          <w:pPr>
            <w:pStyle w:val="FigureHeading"/>
            <w:spacing w:after="200"/>
          </w:pPr>
        </w:pPrChange>
      </w:pPr>
      <w:r w:rsidRPr="002E5013">
        <w:rPr>
          <w:rFonts w:eastAsiaTheme="minorHAnsi"/>
        </w:rPr>
        <w:t>Figure 1</w:t>
      </w:r>
      <w:r w:rsidR="002E5013" w:rsidRPr="002E5013">
        <w:rPr>
          <w:rFonts w:eastAsiaTheme="minorHAnsi"/>
        </w:rPr>
        <w:t>.</w:t>
      </w:r>
      <w:ins w:id="160" w:author="pc" w:date="2018-08-27T10:46:00Z">
        <w:r w:rsidR="001102B5">
          <w:rPr>
            <w:rFonts w:eastAsiaTheme="minorHAnsi"/>
            <w:lang w:val="en-US"/>
          </w:rPr>
          <w:t xml:space="preserve"> </w:t>
        </w:r>
      </w:ins>
      <w:r w:rsidRPr="002E5013">
        <w:rPr>
          <w:rFonts w:eastAsiaTheme="minorHAnsi"/>
        </w:rPr>
        <w:t>Block diagram of three-phase grid</w:t>
      </w:r>
      <w:r w:rsidR="000F6BAE">
        <w:rPr>
          <w:rFonts w:eastAsiaTheme="minorHAnsi"/>
        </w:rPr>
        <w:t>-connected photovoltaic system.</w:t>
      </w:r>
    </w:p>
    <w:p w:rsidR="00D40DFB" w:rsidRDefault="003F4ED8" w:rsidP="008E4A25">
      <w:pPr>
        <w:rPr>
          <w:lang w:val="en-US"/>
        </w:rPr>
      </w:pPr>
      <w:r>
        <w:rPr>
          <w:lang w:val="en-US"/>
        </w:rPr>
        <w:lastRenderedPageBreak/>
        <w:t>B</w:t>
      </w:r>
      <w:r w:rsidR="00C42822">
        <w:rPr>
          <w:lang w:val="en-US"/>
        </w:rPr>
        <w:t>eside</w:t>
      </w:r>
      <w:ins w:id="161" w:author="pc" w:date="2018-08-27T10:46:00Z">
        <w:r w:rsidR="001102B5">
          <w:rPr>
            <w:lang w:val="en-US"/>
          </w:rPr>
          <w:t xml:space="preserve"> </w:t>
        </w:r>
      </w:ins>
      <w:r w:rsidR="00D40DFB" w:rsidRPr="00D97BEA">
        <w:rPr>
          <w:lang w:val="en-US"/>
        </w:rPr>
        <w:t xml:space="preserve">regulating the power flow, </w:t>
      </w:r>
      <w:r w:rsidR="00342BA5">
        <w:t>PV</w:t>
      </w:r>
      <w:r w:rsidR="00D40DFB" w:rsidRPr="00D97BEA">
        <w:rPr>
          <w:lang w:val="en-US"/>
        </w:rPr>
        <w:t xml:space="preserve"> power system ensures the power quality </w:t>
      </w:r>
      <w:r w:rsidR="00C42822">
        <w:rPr>
          <w:lang w:val="en-US"/>
        </w:rPr>
        <w:t>by</w:t>
      </w:r>
      <w:ins w:id="162" w:author="pc" w:date="2018-08-27T10:46:00Z">
        <w:r w:rsidR="001102B5">
          <w:rPr>
            <w:lang w:val="en-US"/>
          </w:rPr>
          <w:t xml:space="preserve"> </w:t>
        </w:r>
      </w:ins>
      <w:r w:rsidR="00D40DFB" w:rsidRPr="00D97BEA">
        <w:rPr>
          <w:lang w:val="en-US"/>
        </w:rPr>
        <w:t>obeying the power quality regulation where the total THD current and THD voltage in the three-phase system is 5%</w:t>
      </w:r>
      <w:r w:rsidR="00C42822">
        <w:rPr>
          <w:lang w:val="en-US"/>
        </w:rPr>
        <w:t xml:space="preserve">, </w:t>
      </w:r>
      <w:r w:rsidR="00D40DFB" w:rsidRPr="00D97BEA">
        <w:rPr>
          <w:lang w:val="en-US"/>
        </w:rPr>
        <w:t>and follow some other rules</w:t>
      </w:r>
      <w:ins w:id="163" w:author="pc" w:date="2018-08-27T10:46:00Z">
        <w:r w:rsidR="001102B5">
          <w:rPr>
            <w:lang w:val="en-US"/>
          </w:rPr>
          <w:t xml:space="preserve"> </w:t>
        </w:r>
      </w:ins>
      <w:r w:rsidR="00797E2B" w:rsidRPr="00D97BEA">
        <w:rPr>
          <w:lang w:val="en-US"/>
        </w:rPr>
        <w:fldChar w:fldCharType="begin" w:fldLock="1"/>
      </w:r>
      <w:r w:rsidR="00846207">
        <w:rPr>
          <w:lang w:val="en-US"/>
        </w:rPr>
        <w:instrText>ADDIN CSL_CITATION { "citationItems" : [ { "id" : "ITEM-1", "itemData" : { "DOI" : "10.1109/IEEESTD.2014.6818982", "author" : [ { "dropping-particle" : "", "family" : "IEEE standards Coordinating Committee 21", "given" : "", "non-dropping-particle" : "", "parse-names" : false, "suffix" : "" } ], "id" : "ITEM-1", "issued" : { "date-parts" : [ [ "2014" ] ] }, "title" : "IEEE Std 1547a - IEEE Standard for Interconnecting Distributed Resources with Electric Power Systems Amendment 1", "type" : "article-journal", "volume" : "2014" }, "uris" : [ "http://www.mendeley.com/documents/?uuid=14d3dd7a-d738-4e85-981a-a97b3e5ea01f" ] } ], "mendeley" : { "formattedCitation" : "[22]", "plainTextFormattedCitation" : "[22]", "previouslyFormattedCitation" : "[22]" }, "properties" : {  }, "schema" : "https://github.com/citation-style-language/schema/raw/master/csl-citation.json" }</w:instrText>
      </w:r>
      <w:r w:rsidR="00797E2B" w:rsidRPr="00D97BEA">
        <w:rPr>
          <w:lang w:val="en-US"/>
        </w:rPr>
        <w:fldChar w:fldCharType="separate"/>
      </w:r>
      <w:r w:rsidR="00846207" w:rsidRPr="00846207">
        <w:rPr>
          <w:noProof/>
          <w:lang w:val="en-US"/>
        </w:rPr>
        <w:t>[22]</w:t>
      </w:r>
      <w:r w:rsidR="00797E2B" w:rsidRPr="00D97BEA">
        <w:rPr>
          <w:lang w:val="en-US"/>
        </w:rPr>
        <w:fldChar w:fldCharType="end"/>
      </w:r>
      <w:r w:rsidR="00D40DFB" w:rsidRPr="00D97BEA">
        <w:rPr>
          <w:lang w:val="en-US"/>
        </w:rPr>
        <w:t>. The standard resume for RES connections with a grid is</w:t>
      </w:r>
      <w:r w:rsidR="00C42822">
        <w:rPr>
          <w:lang w:val="en-US"/>
        </w:rPr>
        <w:t xml:space="preserve"> explained</w:t>
      </w:r>
      <w:r w:rsidR="00D40DFB" w:rsidRPr="00D97BEA">
        <w:rPr>
          <w:lang w:val="en-US"/>
        </w:rPr>
        <w:t xml:space="preserve"> on </w:t>
      </w:r>
      <w:r w:rsidR="00797E2B" w:rsidRPr="00D97BEA">
        <w:rPr>
          <w:lang w:val="en-US"/>
        </w:rPr>
        <w:fldChar w:fldCharType="begin" w:fldLock="1"/>
      </w:r>
      <w:r w:rsidR="00D40DFB" w:rsidRPr="00D97BEA">
        <w:rPr>
          <w:lang w:val="en-US"/>
        </w:rPr>
        <w:instrText>ADDIN CSL_CITATION { "citationItems" : [ { "id" : "ITEM-1", "itemData" : { "ISSN" : "1309-0127", "abstract" : "Gesehen am 08.04.13.", "author" : [ { "dropping-particle" : "", "family" : "K", "given" : "Arulkumar", "non-dropping-particle" : "", "parse-names" : false, "suffix" : "" }, { "dropping-particle" : "", "family" : "D", "given" : "Vijayakumar", "non-dropping-particle" : "", "parse-names" : false, "suffix" : "" }, { "dropping-particle" : "", "family" : "K", "given" : "Palanisamy", "non-dropping-particle" : "", "parse-names" : false, "suffix" : "" } ], "container-title" : "International Journal of Renewable Energy Research (IJRER)", "id" : "ITEM-1", "issue" : "3", "issued" : { "date-parts" : [ [ "2016" ] ] }, "page" : "1037-1049", "title" : "International journal of renewable energy research IJRER.", "type" : "article-journal", "volume" : "6" }, "uris" : [ "http://www.mendeley.com/documents/?uuid=779d396a-a5d7-4732-a90b-23e3aebf5f1b" ] } ], "mendeley" : { "formattedCitation" : "[6]", "plainTextFormattedCitation" : "[6]", "previouslyFormattedCitation" : "[6]" }, "properties" : {  }, "schema" : "https://github.com/citation-style-language/schema/raw/master/csl-citation.json" }</w:instrText>
      </w:r>
      <w:r w:rsidR="00797E2B" w:rsidRPr="00D97BEA">
        <w:rPr>
          <w:lang w:val="en-US"/>
        </w:rPr>
        <w:fldChar w:fldCharType="separate"/>
      </w:r>
      <w:r w:rsidR="00D40DFB" w:rsidRPr="00D97BEA">
        <w:rPr>
          <w:noProof/>
          <w:lang w:val="en-US"/>
        </w:rPr>
        <w:t>[6]</w:t>
      </w:r>
      <w:r w:rsidR="00797E2B" w:rsidRPr="00D97BEA">
        <w:rPr>
          <w:lang w:val="en-US"/>
        </w:rPr>
        <w:fldChar w:fldCharType="end"/>
      </w:r>
      <w:r w:rsidR="00D40DFB" w:rsidRPr="00D97BEA">
        <w:rPr>
          <w:lang w:val="en-US"/>
        </w:rPr>
        <w:t>.</w:t>
      </w:r>
      <w:ins w:id="164" w:author="pc" w:date="2018-08-27T10:46:00Z">
        <w:r w:rsidR="001102B5">
          <w:rPr>
            <w:lang w:val="en-US"/>
          </w:rPr>
          <w:t xml:space="preserve"> </w:t>
        </w:r>
      </w:ins>
      <w:r w:rsidR="009B74B1">
        <w:rPr>
          <w:lang w:val="en-US"/>
        </w:rPr>
        <w:t xml:space="preserve">The control subsystem consists of </w:t>
      </w:r>
      <w:r w:rsidR="00D40DFB" w:rsidRPr="00D97BEA">
        <w:rPr>
          <w:lang w:val="en-US"/>
        </w:rPr>
        <w:t>the Maximum Power Point Tracking (MPPT) al</w:t>
      </w:r>
      <w:r w:rsidR="00A7535B">
        <w:rPr>
          <w:lang w:val="en-US"/>
        </w:rPr>
        <w:t xml:space="preserve">gorithm, </w:t>
      </w:r>
      <w:r w:rsidR="00C80D9F">
        <w:rPr>
          <w:lang w:val="en-US"/>
        </w:rPr>
        <w:t>the outer loop PI controller</w:t>
      </w:r>
      <w:r w:rsidR="00A7535B">
        <w:rPr>
          <w:lang w:val="en-US"/>
        </w:rPr>
        <w:t xml:space="preserve">, </w:t>
      </w:r>
      <w:r w:rsidR="00D40DFB" w:rsidRPr="00D97BEA">
        <w:rPr>
          <w:lang w:val="en-US"/>
        </w:rPr>
        <w:t xml:space="preserve">the inner loop PI </w:t>
      </w:r>
      <w:r w:rsidR="00094B81" w:rsidRPr="00226931">
        <w:rPr>
          <w:noProof/>
          <w:lang w:val="en-US"/>
        </w:rPr>
        <w:t>controller</w:t>
      </w:r>
      <w:ins w:id="165" w:author="pc" w:date="2018-08-27T10:46:00Z">
        <w:r w:rsidR="001102B5">
          <w:rPr>
            <w:noProof/>
            <w:lang w:val="en-US"/>
          </w:rPr>
          <w:t xml:space="preserve"> </w:t>
        </w:r>
      </w:ins>
      <w:r w:rsidR="00A7535B" w:rsidRPr="00226931">
        <w:rPr>
          <w:noProof/>
        </w:rPr>
        <w:t>and</w:t>
      </w:r>
      <w:ins w:id="166" w:author="pc" w:date="2018-08-27T10:46:00Z">
        <w:r w:rsidR="001102B5">
          <w:rPr>
            <w:noProof/>
            <w:lang w:val="en-US"/>
          </w:rPr>
          <w:t xml:space="preserve"> </w:t>
        </w:r>
      </w:ins>
      <w:r w:rsidR="00A7535B" w:rsidRPr="00D97BEA">
        <w:rPr>
          <w:lang w:val="en-US"/>
        </w:rPr>
        <w:t>the synchronization algo</w:t>
      </w:r>
      <w:r w:rsidR="00A7535B">
        <w:rPr>
          <w:lang w:val="en-US"/>
        </w:rPr>
        <w:t>rithm</w:t>
      </w:r>
      <w:ins w:id="167" w:author="pc" w:date="2018-08-27T10:46:00Z">
        <w:r w:rsidR="001102B5">
          <w:rPr>
            <w:lang w:val="en-US"/>
          </w:rPr>
          <w:t xml:space="preserve"> </w:t>
        </w:r>
      </w:ins>
      <w:r w:rsidR="00797E2B" w:rsidRPr="00D97BEA">
        <w:rPr>
          <w:lang w:val="en-US"/>
        </w:rPr>
        <w:fldChar w:fldCharType="begin" w:fldLock="1"/>
      </w:r>
      <w:r w:rsidR="00846207">
        <w:rPr>
          <w:lang w:val="en-US"/>
        </w:rPr>
        <w:instrText>ADDIN CSL_CITATION { "citationItems" : [ { "id" : "ITEM-1", "itemData" : { "ISBN" : "9781467345088", "author" : [ { "dropping-particle" : "", "family" : "Singh", "given" : "Bhim", "non-dropping-particle" : "", "parse-names" : false, "suffix" : "" }, { "dropping-particle" : "", "family" : "Ieee", "given" : "Fellow", "non-dropping-particle" : "", "parse-names" : false, "suffix" : "" } ], "id" : "ITEM-1", "issued" : { "date-parts" : [ [ "2012" ] ] }, "title" : "Power Balance Theory Based Control of Grid Interfaced Solar Photovoltaic Power Generating System with Improved Power Quality", "type" : "article-journal" }, "uris" : [ "http://www.mendeley.com/documents/?uuid=3797f716-ddac-4804-8476-e35e953310bc" ] } ], "mendeley" : { "formattedCitation" : "[24]", "plainTextFormattedCitation" : "[24]", "previouslyFormattedCitation" : "[24]" }, "properties" : {  }, "schema" : "https://github.com/citation-style-language/schema/raw/master/csl-citation.json" }</w:instrText>
      </w:r>
      <w:r w:rsidR="00797E2B" w:rsidRPr="00D97BEA">
        <w:rPr>
          <w:lang w:val="en-US"/>
        </w:rPr>
        <w:fldChar w:fldCharType="separate"/>
      </w:r>
      <w:r w:rsidR="00846207" w:rsidRPr="00846207">
        <w:rPr>
          <w:noProof/>
          <w:lang w:val="en-US"/>
        </w:rPr>
        <w:t>[24]</w:t>
      </w:r>
      <w:r w:rsidR="00797E2B" w:rsidRPr="00D97BEA">
        <w:rPr>
          <w:lang w:val="en-US"/>
        </w:rPr>
        <w:fldChar w:fldCharType="end"/>
      </w:r>
      <w:r w:rsidR="00D40DFB" w:rsidRPr="00D97BEA">
        <w:rPr>
          <w:lang w:val="en-US"/>
        </w:rPr>
        <w:t xml:space="preserve">. </w:t>
      </w:r>
      <w:r w:rsidR="00A7535B" w:rsidRPr="00A7535B">
        <w:rPr>
          <w:lang w:val="en-US"/>
        </w:rPr>
        <w:t>MPPT is one of the important algorithms for grid-connected PV system</w:t>
      </w:r>
      <w:r w:rsidR="00C42822">
        <w:rPr>
          <w:lang w:val="en-US"/>
        </w:rPr>
        <w:t>, for</w:t>
      </w:r>
      <w:r w:rsidR="00A7535B" w:rsidRPr="00A7535B">
        <w:rPr>
          <w:lang w:val="en-US"/>
        </w:rPr>
        <w:t xml:space="preserve"> trac</w:t>
      </w:r>
      <w:r w:rsidR="00A7535B">
        <w:rPr>
          <w:lang w:val="en-US"/>
        </w:rPr>
        <w:t xml:space="preserve">king </w:t>
      </w:r>
      <w:r w:rsidR="00C42822">
        <w:rPr>
          <w:lang w:val="en-US"/>
        </w:rPr>
        <w:t xml:space="preserve">the </w:t>
      </w:r>
      <w:r w:rsidR="00A7535B">
        <w:rPr>
          <w:lang w:val="en-US"/>
        </w:rPr>
        <w:t>maximum power of PV Panels</w:t>
      </w:r>
      <w:ins w:id="168" w:author="pc" w:date="2018-08-27T10:46:00Z">
        <w:r w:rsidR="001102B5">
          <w:rPr>
            <w:lang w:val="en-US"/>
          </w:rPr>
          <w:t xml:space="preserve"> </w:t>
        </w:r>
      </w:ins>
      <w:r w:rsidR="00797E2B" w:rsidRPr="00D97BEA">
        <w:rPr>
          <w:lang w:val="en-US"/>
        </w:rPr>
        <w:fldChar w:fldCharType="begin" w:fldLock="1"/>
      </w:r>
      <w:r w:rsidR="00846207">
        <w:rPr>
          <w:lang w:val="en-US"/>
        </w:rPr>
        <w:instrText>ADDIN CSL_CITATION { "citationItems" : [ { "id" : "ITEM-1", "itemData" : { "DOI" : "10.1109/TIE.2006.878328", "ISBN" : "0-7803-8730-9", "ISSN" : "02780046", "abstract" : "This paper describes a method for maximum power point tracking (MPPT) control while searching for optimal parameters corresponding to weather conditions at that time. The conventional method has problems in that it is impossible to quickly acquire the generation power at the maximum power (MP) point in low solar radiation (irradiation) regions. It is found theoretically and experimentally that the maximum output power and the optimal current, which give this maximum, have a linear relation at a constant temperature. Furthermore, it is also shown that linearity exists between the short-circuit current and the optimal current. MPPT control rules are created based on the findings from solar arrays that can respond at high speeds to variations in irradiation. The proposed MPPT control method sets the output current track on the line that gives the relation between the MP and the optimal current so as to acquire the MP that can be generated at that time by dividing the power and current characteristics into two fields. The method is based on the generated power being a binary function of the output current. Considering the experimental fact that linearity is maintained only at low irradiation below half the maximum irradiation, the proportionality coefficient (voltage coefficient) is compensated for only in regions with more than half the rated optimal current, which correspond to the maximum irradiation. At high irradiation, the voltage coefficient needed to perform the proposed MPPT control is acquired through the hill-climbing method. The effectiveness of the proposed method is verified through experiments under various weather conditions", "author" : [ { "dropping-particle" : "", "family" : "Mutoh", "given" : "Nobuyoshi", "non-dropping-particle" : "", "parse-names" : false, "suffix" : "" }, { "dropping-particle" : "", "family" : "Ohno", "given" : "Masahiro", "non-dropping-particle" : "", "parse-names" : false, "suffix" : "" }, { "dropping-particle" : "", "family" : "Inoue", "given" : "Takayoshi", "non-dropping-particle" : "", "parse-names" : false, "suffix" : "" } ], "container-title" : "IEEE Transactions on Industrial Electronics", "id" : "ITEM-1", "issue" : "4", "issued" : { "date-parts" : [ [ "2006" ] ] }, "page" : "1055-1065", "title" : "A method for MPPT control while searching for parameters corresponding to weather conditions for PV generation systems", "type" : "article-journal", "volume" : "53" }, "uris" : [ "http://www.mendeley.com/documents/?uuid=9c600d85-c7f4-498e-82ba-4b39f78133dd" ] } ], "mendeley" : { "formattedCitation" : "[32]", "plainTextFormattedCitation" : "[32]", "previouslyFormattedCitation" : "[32]" }, "properties" : {  }, "schema" : "https://github.com/citation-style-language/schema/raw/master/csl-citation.json" }</w:instrText>
      </w:r>
      <w:r w:rsidR="00797E2B" w:rsidRPr="00D97BEA">
        <w:rPr>
          <w:lang w:val="en-US"/>
        </w:rPr>
        <w:fldChar w:fldCharType="separate"/>
      </w:r>
      <w:r w:rsidR="00846207" w:rsidRPr="00846207">
        <w:rPr>
          <w:noProof/>
          <w:lang w:val="en-US"/>
        </w:rPr>
        <w:t>[32]</w:t>
      </w:r>
      <w:r w:rsidR="00797E2B" w:rsidRPr="00D97BEA">
        <w:rPr>
          <w:lang w:val="en-US"/>
        </w:rPr>
        <w:fldChar w:fldCharType="end"/>
      </w:r>
      <w:r w:rsidR="00D40DFB">
        <w:rPr>
          <w:lang w:val="en-US"/>
        </w:rPr>
        <w:t>.</w:t>
      </w:r>
    </w:p>
    <w:p w:rsidR="001F72D1" w:rsidRPr="008E4A25" w:rsidRDefault="008E4A25" w:rsidP="008E4A25">
      <w:r w:rsidRPr="008E4A25">
        <w:rPr>
          <w:lang w:val="en-US"/>
        </w:rPr>
        <w:t>At</w:t>
      </w:r>
      <w:r w:rsidRPr="008E4A25">
        <w:t xml:space="preserve"> the outer loop, the DC voltage regulator on the capacitor link is compared to the DC voltage </w:t>
      </w:r>
      <w:r w:rsidR="00C42822" w:rsidRPr="008E4A25">
        <w:t xml:space="preserve">reference </w:t>
      </w:r>
      <w:r w:rsidRPr="008E4A25">
        <w:t>of the MPPT control. It aims to keep the DC voltage on the DC side of the inverter to be constant and ensure</w:t>
      </w:r>
      <w:r w:rsidR="00C42822">
        <w:rPr>
          <w:lang w:val="en-US"/>
        </w:rPr>
        <w:t>s</w:t>
      </w:r>
      <w:r w:rsidRPr="008E4A25">
        <w:t xml:space="preserve"> the power flow between the </w:t>
      </w:r>
      <w:r w:rsidR="00342BA5">
        <w:t>PV</w:t>
      </w:r>
      <w:r w:rsidRPr="008E4A25">
        <w:t xml:space="preserve"> source </w:t>
      </w:r>
      <w:r w:rsidR="00C42822">
        <w:rPr>
          <w:lang w:val="en-US"/>
        </w:rPr>
        <w:t>and</w:t>
      </w:r>
      <w:ins w:id="169" w:author="pc" w:date="2018-08-27T10:46:00Z">
        <w:r w:rsidR="001102B5">
          <w:rPr>
            <w:lang w:val="en-US"/>
          </w:rPr>
          <w:t xml:space="preserve"> </w:t>
        </w:r>
      </w:ins>
      <w:r w:rsidRPr="008E4A25">
        <w:t>the utility grid. The output</w:t>
      </w:r>
      <w:r w:rsidR="00C80D9F">
        <w:t xml:space="preserve"> of outer loop </w:t>
      </w:r>
      <w:r w:rsidR="00C42822">
        <w:rPr>
          <w:lang w:val="en-US"/>
        </w:rPr>
        <w:t>is</w:t>
      </w:r>
      <w:r w:rsidR="00C80D9F">
        <w:t xml:space="preserve"> an input o</w:t>
      </w:r>
      <w:r w:rsidR="00C42822">
        <w:rPr>
          <w:lang w:val="en-US"/>
        </w:rPr>
        <w:t>f</w:t>
      </w:r>
      <w:r w:rsidRPr="008E4A25">
        <w:t xml:space="preserve"> the </w:t>
      </w:r>
      <w:r w:rsidR="00C42822" w:rsidRPr="00D97BEA">
        <w:rPr>
          <w:lang w:val="en-US"/>
        </w:rPr>
        <w:t xml:space="preserve">PI </w:t>
      </w:r>
      <w:r w:rsidR="00C42822">
        <w:rPr>
          <w:lang w:val="en-US"/>
        </w:rPr>
        <w:t>controller</w:t>
      </w:r>
      <w:ins w:id="170" w:author="pc" w:date="2018-08-27T10:46:00Z">
        <w:r w:rsidR="001102B5">
          <w:rPr>
            <w:lang w:val="en-US"/>
          </w:rPr>
          <w:t xml:space="preserve"> </w:t>
        </w:r>
      </w:ins>
      <w:r w:rsidR="00C80D9F" w:rsidRPr="00D97BEA">
        <w:rPr>
          <w:lang w:val="en-US"/>
        </w:rPr>
        <w:t xml:space="preserve">inner loop </w:t>
      </w:r>
      <w:r w:rsidRPr="008E4A25">
        <w:t xml:space="preserve">according to </w:t>
      </w:r>
      <w:del w:id="171" w:author="pc" w:date="2018-08-27T10:47:00Z">
        <w:r w:rsidRPr="008E4A25" w:rsidDel="001102B5">
          <w:delText xml:space="preserve">ref </w:delText>
        </w:r>
      </w:del>
      <w:r w:rsidR="00797E2B" w:rsidRPr="008E4A25">
        <w:fldChar w:fldCharType="begin" w:fldLock="1"/>
      </w:r>
      <w:r w:rsidR="00846207">
        <w:instrText>ADDIN CSL_CITATION { "citationItems" : [ { "id" : "ITEM-1", "itemData" : { "ISBN" : "9781467345088", "author" : [ { "dropping-particle" : "", "family" : "Singh", "given" : "Bhim", "non-dropping-particle" : "", "parse-names" : false, "suffix" : "" }, { "dropping-particle" : "", "family" : "Ieee", "given" : "Fellow", "non-dropping-particle" : "", "parse-names" : false, "suffix" : "" } ], "id" : "ITEM-1", "issued" : { "date-parts" : [ [ "2012" ] ] }, "title" : "Power Balance Theory Based Control of Grid Interfaced Solar Photovoltaic Power Generating System with Improved Power Quality", "type" : "article-journal" }, "uris" : [ "http://www.mendeley.com/documents/?uuid=3797f716-ddac-4804-8476-e35e953310bc" ] } ], "mendeley" : { "formattedCitation" : "[24]", "plainTextFormattedCitation" : "[24]", "previouslyFormattedCitation" : "[24]" }, "properties" : {  }, "schema" : "https://github.com/citation-style-language/schema/raw/master/csl-citation.json" }</w:instrText>
      </w:r>
      <w:r w:rsidR="00797E2B" w:rsidRPr="008E4A25">
        <w:fldChar w:fldCharType="separate"/>
      </w:r>
      <w:r w:rsidR="00846207" w:rsidRPr="00846207">
        <w:rPr>
          <w:noProof/>
        </w:rPr>
        <w:t>[24]</w:t>
      </w:r>
      <w:r w:rsidR="00797E2B" w:rsidRPr="008E4A25">
        <w:fldChar w:fldCharType="end"/>
      </w:r>
      <w:r w:rsidRPr="008E4A25">
        <w:t xml:space="preserve"> to generate </w:t>
      </w:r>
      <w:r w:rsidRPr="00226931">
        <w:rPr>
          <w:i/>
          <w:noProof/>
        </w:rPr>
        <w:t>iq</w:t>
      </w:r>
      <w:r w:rsidRPr="008E4A25">
        <w:rPr>
          <w:i/>
        </w:rPr>
        <w:t>*</w:t>
      </w:r>
      <w:r w:rsidRPr="008E4A25">
        <w:t xml:space="preserve"> on the </w:t>
      </w:r>
      <w:r w:rsidRPr="00226931">
        <w:rPr>
          <w:i/>
          <w:noProof/>
        </w:rPr>
        <w:t>dq</w:t>
      </w:r>
      <w:r w:rsidRPr="008E4A25">
        <w:t xml:space="preserve"> reference frame. While </w:t>
      </w:r>
      <w:r w:rsidRPr="008E4A25">
        <w:rPr>
          <w:i/>
        </w:rPr>
        <w:t>id*</w:t>
      </w:r>
      <w:ins w:id="172" w:author="pc" w:date="2018-08-27T10:47:00Z">
        <w:r w:rsidR="001102B5">
          <w:rPr>
            <w:i/>
            <w:lang w:val="en-US"/>
          </w:rPr>
          <w:t xml:space="preserve"> </w:t>
        </w:r>
      </w:ins>
      <w:r w:rsidR="00C42822">
        <w:rPr>
          <w:lang w:val="en-US"/>
        </w:rPr>
        <w:t xml:space="preserve">is </w:t>
      </w:r>
      <w:r w:rsidRPr="008E4A25">
        <w:t>obtained from open loop control power factor.</w:t>
      </w:r>
    </w:p>
    <w:p w:rsidR="00E44A9A" w:rsidRDefault="008E4A25">
      <w:pPr>
        <w:pStyle w:val="Heading1"/>
        <w:ind w:left="357" w:firstLine="0"/>
        <w:rPr>
          <w:b w:val="0"/>
          <w:bCs w:val="0"/>
          <w:smallCaps w:val="0"/>
        </w:rPr>
        <w:pPrChange w:id="173" w:author="joni" w:date="2018-08-24T09:24:00Z">
          <w:pPr>
            <w:pStyle w:val="Heading1"/>
            <w:ind w:firstLine="0"/>
          </w:pPr>
        </w:pPrChange>
      </w:pPr>
      <w:r w:rsidRPr="008E4A25">
        <w:t>SRF PLL Algorithm Synchronization</w:t>
      </w:r>
    </w:p>
    <w:p w:rsidR="008E4A25" w:rsidRDefault="00067483" w:rsidP="009917E7">
      <w:r w:rsidRPr="00067483">
        <w:t xml:space="preserve">SRF PLL synchronization Algorithm </w:t>
      </w:r>
      <w:r w:rsidR="00B52F71">
        <w:rPr>
          <w:lang w:val="en-US"/>
        </w:rPr>
        <w:t xml:space="preserve">is </w:t>
      </w:r>
      <w:r w:rsidRPr="00067483">
        <w:t xml:space="preserve">widely used in the synchronization three-phase grid-connected PV system. The primary arrangement of SRF PLL is </w:t>
      </w:r>
      <w:r w:rsidRPr="00F35788">
        <w:rPr>
          <w:color w:val="000000" w:themeColor="text1"/>
        </w:rPr>
        <w:t>shown</w:t>
      </w:r>
      <w:r w:rsidRPr="00067483">
        <w:t xml:space="preserve"> in Figure 2  and it includes 3 basic blocks</w:t>
      </w:r>
      <w:ins w:id="174" w:author="pc" w:date="2018-08-27T10:47:00Z">
        <w:r w:rsidR="001102B5">
          <w:rPr>
            <w:lang w:val="en-US"/>
          </w:rPr>
          <w:t xml:space="preserve"> </w:t>
        </w:r>
      </w:ins>
      <w:r w:rsidR="00797E2B">
        <w:fldChar w:fldCharType="begin" w:fldLock="1"/>
      </w:r>
      <w:r w:rsidR="00846207">
        <w:instrText>ADDIN CSL_CITATION { "citationItems" : [ { "id" : "ITEM-1", "itemData" : { "DOI" : "10.1109/63.844502", "ISBN" : "0885-8993 VO - 15", "ISSN" : "08858993", "abstract" : "The analysis and design of the phase-locked loop (PLL) system is presented for the phase tracking system of the three phase utility interface inverters. The dynamic behavior of the closed loop PLL system is investigated in both continuous and discrete-time domains, and the optimization method is considered for the second order PLL system. In particular, the performance of the three phase PLL system is analyzed in the distorted utility conditions such as the phase unbalancing, harmonics, and offset caused by the nonlinear load conditions and measurement errors. The tracking errors under these distorted utility conditions are also derived. The phase tracking system is implemented in a digital manner using a digital signal processor (DSP) to verify the analytic results. The design considerations for the phase tracking system are deduced from the analytic and experimental results", "author" : [ { "dropping-particle" : "", "family" : "Chung", "given" : "Se Kyo", "non-dropping-particle" : "", "parse-names" : false, "suffix" : "" } ], "container-title" : "IEEE Transactions on Power Electronics", "id" : "ITEM-1", "issue" : "3", "issued" : { "date-parts" : [ [ "2000" ] ] }, "page" : "431-438", "title" : "A phase tracking system for three phase utility interface inverters", "type" : "article-journal", "volume" : "15" }, "uris" : [ "http://www.mendeley.com/documents/?uuid=96400656-be6a-44b4-aae5-7006b88568ac" ] } ], "mendeley" : { "formattedCitation" : "[33]", "plainTextFormattedCitation" : "[33]", "previouslyFormattedCitation" : "[33]" }, "properties" : {  }, "schema" : "https://github.com/citation-style-language/schema/raw/master/csl-citation.json" }</w:instrText>
      </w:r>
      <w:r w:rsidR="00797E2B">
        <w:fldChar w:fldCharType="separate"/>
      </w:r>
      <w:r w:rsidR="00846207" w:rsidRPr="00846207">
        <w:rPr>
          <w:noProof/>
        </w:rPr>
        <w:t>[33]</w:t>
      </w:r>
      <w:r w:rsidR="00797E2B">
        <w:fldChar w:fldCharType="end"/>
      </w:r>
      <w:r w:rsidRPr="00067483">
        <w:t>.</w:t>
      </w:r>
    </w:p>
    <w:p w:rsidR="008E4A25" w:rsidDel="009A6FA6" w:rsidRDefault="00E44A9A" w:rsidP="00E046BB">
      <w:pPr>
        <w:spacing w:before="200" w:after="200"/>
        <w:ind w:firstLine="0"/>
        <w:rPr>
          <w:del w:id="175" w:author="joni" w:date="2018-08-24T09:36:00Z"/>
          <w:b/>
          <w:bCs/>
          <w:smallCaps/>
          <w:kern w:val="32"/>
        </w:rPr>
      </w:pPr>
      <w:del w:id="176" w:author="joni" w:date="2018-08-24T09:36:00Z">
        <w:r>
          <w:rPr>
            <w:noProof/>
            <w:lang w:val="en-US"/>
            <w:rPrChange w:id="177" w:author="Unknown">
              <w:rPr>
                <w:b/>
                <w:bCs/>
                <w:smallCaps/>
                <w:noProof/>
                <w:kern w:val="32"/>
                <w:lang w:val="en-US"/>
              </w:rPr>
            </w:rPrChange>
          </w:rPr>
          <w:drawing>
            <wp:inline distT="0" distB="0" distL="0" distR="0">
              <wp:extent cx="2859061" cy="1051200"/>
              <wp:effectExtent l="19050" t="0" r="0" b="0"/>
              <wp:docPr id="30" name="Picture 30" descr="C:\Users\izahr\Downloads\hyy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zahr\Downloads\hyyo.pn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9061" cy="1051200"/>
                      </a:xfrm>
                      <a:prstGeom prst="rect">
                        <a:avLst/>
                      </a:prstGeom>
                      <a:noFill/>
                      <a:ln>
                        <a:noFill/>
                      </a:ln>
                    </pic:spPr>
                  </pic:pic>
                </a:graphicData>
              </a:graphic>
            </wp:inline>
          </w:drawing>
        </w:r>
      </w:del>
    </w:p>
    <w:p w:rsidR="008E4A25" w:rsidRPr="002E5013" w:rsidDel="009A6FA6" w:rsidRDefault="008E4A25" w:rsidP="00E046BB">
      <w:pPr>
        <w:pStyle w:val="FigureHeading"/>
        <w:spacing w:after="200"/>
        <w:rPr>
          <w:del w:id="178" w:author="joni" w:date="2018-08-24T09:36:00Z"/>
        </w:rPr>
      </w:pPr>
      <w:del w:id="179" w:author="joni" w:date="2018-08-24T09:36:00Z">
        <w:r w:rsidRPr="002E5013" w:rsidDel="009A6FA6">
          <w:delText>Figure 2</w:delText>
        </w:r>
        <w:r w:rsidR="002E5013" w:rsidRPr="002E5013" w:rsidDel="009A6FA6">
          <w:delText>.</w:delText>
        </w:r>
        <w:r w:rsidR="00EE5773" w:rsidDel="009A6FA6">
          <w:rPr>
            <w:lang w:val="en-US"/>
          </w:rPr>
          <w:delText>Block d</w:delText>
        </w:r>
        <w:r w:rsidR="00EE5773" w:rsidRPr="002E5013" w:rsidDel="009A6FA6">
          <w:delText xml:space="preserve">iagram </w:delText>
        </w:r>
        <w:r w:rsidRPr="002E5013" w:rsidDel="009A6FA6">
          <w:delText>o</w:delText>
        </w:r>
        <w:r w:rsidR="009A6E89" w:rsidDel="009A6FA6">
          <w:delText>f SRF PLL for Three Phase</w:delText>
        </w:r>
      </w:del>
    </w:p>
    <w:p w:rsidR="00211083" w:rsidRDefault="008E4A25" w:rsidP="00211083">
      <w:pPr>
        <w:rPr>
          <w:ins w:id="180" w:author="joni" w:date="2018-08-24T09:38:00Z"/>
          <w:lang w:val="en-US"/>
        </w:rPr>
      </w:pPr>
      <w:r w:rsidRPr="00C822C8">
        <w:t>Figure 2 shows SRF PLL synchronization algorithm consist</w:t>
      </w:r>
      <w:r w:rsidR="00DA0E60">
        <w:rPr>
          <w:lang w:val="en-US"/>
        </w:rPr>
        <w:t xml:space="preserve"> of</w:t>
      </w:r>
      <w:r w:rsidRPr="00C822C8">
        <w:t xml:space="preserve"> three basic blocks, the first </w:t>
      </w:r>
      <w:r w:rsidR="004203C8">
        <w:t xml:space="preserve">block </w:t>
      </w:r>
      <w:r w:rsidRPr="00C822C8">
        <w:t xml:space="preserve">is phase detector in the SRF PLL </w:t>
      </w:r>
      <w:r w:rsidR="00DA0E60" w:rsidRPr="00C822C8">
        <w:t>us</w:t>
      </w:r>
      <w:r w:rsidR="00DA0E60">
        <w:rPr>
          <w:lang w:val="en-US"/>
        </w:rPr>
        <w:t>ing</w:t>
      </w:r>
      <w:ins w:id="181" w:author="pc" w:date="2018-08-27T10:48:00Z">
        <w:r w:rsidR="001102B5">
          <w:rPr>
            <w:lang w:val="en-US"/>
          </w:rPr>
          <w:t xml:space="preserve"> </w:t>
        </w:r>
      </w:ins>
      <w:r w:rsidRPr="00C822C8">
        <w:t xml:space="preserve">park transform. </w:t>
      </w:r>
      <w:r w:rsidR="00DE757E" w:rsidRPr="00DE757E">
        <w:t xml:space="preserve">This block </w:t>
      </w:r>
      <w:r w:rsidR="00DA0E60">
        <w:rPr>
          <w:lang w:val="en-US"/>
        </w:rPr>
        <w:t xml:space="preserve">is </w:t>
      </w:r>
      <w:r w:rsidR="00DE757E" w:rsidRPr="00DE757E">
        <w:t>used to generate the difference of phase between the input signal</w:t>
      </w:r>
      <w:r w:rsidRPr="00C822C8">
        <w:t xml:space="preserve"> and</w:t>
      </w:r>
      <w:r w:rsidR="00DE757E">
        <w:t xml:space="preserve"> the output signal</w:t>
      </w:r>
      <w:r w:rsidR="004203C8">
        <w:rPr>
          <w:i/>
        </w:rPr>
        <w:t xml:space="preserve">. </w:t>
      </w:r>
      <w:r w:rsidR="004203C8" w:rsidRPr="004203C8">
        <w:t xml:space="preserve">The second is loop filter </w:t>
      </w:r>
      <w:r w:rsidR="00DA0E60">
        <w:rPr>
          <w:lang w:val="en-US"/>
        </w:rPr>
        <w:t>used</w:t>
      </w:r>
      <w:ins w:id="182" w:author="pc" w:date="2018-08-27T10:48:00Z">
        <w:r w:rsidR="001102B5">
          <w:rPr>
            <w:lang w:val="en-US"/>
          </w:rPr>
          <w:t xml:space="preserve"> </w:t>
        </w:r>
      </w:ins>
      <w:r w:rsidR="004203C8" w:rsidRPr="004203C8">
        <w:t>as filtering features to eliminate the high-frequency</w:t>
      </w:r>
      <w:r w:rsidR="004203C8">
        <w:t xml:space="preserve"> from the Phase Detector output</w:t>
      </w:r>
      <w:r w:rsidRPr="00C822C8">
        <w:t xml:space="preserve">. </w:t>
      </w:r>
      <w:r w:rsidR="004203C8" w:rsidRPr="004203C8">
        <w:t xml:space="preserve">Usually, </w:t>
      </w:r>
      <w:r w:rsidR="00DA0E60">
        <w:rPr>
          <w:lang w:val="en-US"/>
        </w:rPr>
        <w:t>t</w:t>
      </w:r>
      <w:r w:rsidR="00DA0E60" w:rsidRPr="004203C8">
        <w:t xml:space="preserve">he </w:t>
      </w:r>
      <w:r w:rsidR="004203C8" w:rsidRPr="004203C8">
        <w:t>second block consists of PI controller or first-order low-pass filter.</w:t>
      </w:r>
      <w:ins w:id="183" w:author="pc" w:date="2018-08-27T10:48:00Z">
        <w:r w:rsidR="001102B5">
          <w:rPr>
            <w:lang w:val="en-US"/>
          </w:rPr>
          <w:t xml:space="preserve"> </w:t>
        </w:r>
      </w:ins>
      <w:r w:rsidR="00C56115" w:rsidRPr="00C56115">
        <w:t>The third block is voltage controlled oscillator (</w:t>
      </w:r>
      <w:r w:rsidR="00036E5B">
        <w:t>VCO). In this block, the angular</w:t>
      </w:r>
      <w:r w:rsidR="00C56115" w:rsidRPr="00C56115">
        <w:t xml:space="preserve"> frequency</w:t>
      </w:r>
      <w:r w:rsidR="00036E5B">
        <w:t xml:space="preserve"> of grid voltage</w:t>
      </w:r>
      <w:r w:rsidR="00C56115" w:rsidRPr="00C56115">
        <w:t xml:space="preserve"> is added to generate the</w:t>
      </w:r>
      <w:r w:rsidR="00C56115">
        <w:t xml:space="preserve"> frequency and phase estimation</w:t>
      </w:r>
      <w:r w:rsidR="009A6E89" w:rsidRPr="00C822C8">
        <w:t>. The equa</w:t>
      </w:r>
      <w:r w:rsidRPr="00C822C8">
        <w:t xml:space="preserve">tion of phase estimation and frequency estimation from SRF </w:t>
      </w:r>
      <w:r w:rsidR="000A4305" w:rsidRPr="00C822C8">
        <w:t xml:space="preserve">PLL </w:t>
      </w:r>
      <w:r w:rsidR="00DA0E60">
        <w:rPr>
          <w:lang w:val="en-US"/>
        </w:rPr>
        <w:t xml:space="preserve">are </w:t>
      </w:r>
      <w:r w:rsidR="000A4305" w:rsidRPr="00C822C8">
        <w:t>calculated using (6) and (7)</w:t>
      </w:r>
      <w:ins w:id="184" w:author="pc" w:date="2018-08-27T10:48:00Z">
        <w:r w:rsidR="001102B5">
          <w:rPr>
            <w:lang w:val="en-US"/>
          </w:rPr>
          <w:t xml:space="preserve"> </w:t>
        </w:r>
      </w:ins>
      <w:r w:rsidR="00797E2B">
        <w:fldChar w:fldCharType="begin" w:fldLock="1"/>
      </w:r>
      <w:r w:rsidR="007F5F35">
        <w:instrText>ADDIN CSL_CITATION { "citationItems" : [ { "id" : "ITEM-1", "itemData" : { "DOI" : "10.1109/63.844502", "ISBN" : "0885-8993 VO - 15", "ISSN" : "08858993", "abstract" : "The analysis and design of the phase-locked loop (PLL) system is presented for the phase tracking system of the three phase utility interface inverters. The dynamic behavior of the closed loop PLL system is investigated in both continuous and discrete-time domains, and the optimization method is considered for the second order PLL system. In particular, the performance of the three phase PLL system is analyzed in the distorted utility conditions such as the phase unbalancing, harmonics, and offset caused by the nonlinear load conditions and measurement errors. The tracking errors under these distorted utility conditions are also derived. The phase tracking system is implemented in a digital manner using a digital signal processor (DSP) to verify the analytic results. The design considerations for the phase tracking system are deduced from the analytic and experimental results", "author" : [ { "dropping-particle" : "", "family" : "Chung", "given" : "Se Kyo", "non-dropping-particle" : "", "parse-names" : false, "suffix" : "" } ], "container-title" : "IEEE Transactions on Power Electronics", "id" : "ITEM-1", "issue" : "3", "issued" : { "date-parts" : [ [ "2000" ] ] }, "page" : "431-438", "title" : "A phase tracking system for three phase utility interface inverters", "type" : "article-journal", "volume" : "15" }, "uris" : [ "http://www.mendeley.com/documents/?uuid=96400656-be6a-44b4-aae5-7006b88568ac" ] } ], "mendeley" : { "formattedCitation" : "[33]", "plainTextFormattedCitation" : "[33]", "previouslyFormattedCitation" : "[33]" }, "properties" : {  }, "schema" : "https://github.com/citation-style-language/schema/raw/master/csl-citation.json" }</w:instrText>
      </w:r>
      <w:r w:rsidR="00797E2B">
        <w:fldChar w:fldCharType="separate"/>
      </w:r>
      <w:r w:rsidR="007F5F35" w:rsidRPr="00846207">
        <w:rPr>
          <w:noProof/>
        </w:rPr>
        <w:t>[33]</w:t>
      </w:r>
      <w:r w:rsidR="00797E2B">
        <w:fldChar w:fldCharType="end"/>
      </w:r>
      <w:r w:rsidR="00682D25">
        <w:t>.</w:t>
      </w:r>
    </w:p>
    <w:p w:rsidR="003756AD" w:rsidDel="00AA1868" w:rsidRDefault="003756AD" w:rsidP="001102B5">
      <w:pPr>
        <w:tabs>
          <w:tab w:val="left" w:pos="4111"/>
          <w:tab w:val="left" w:pos="8789"/>
        </w:tabs>
        <w:ind w:firstLine="0"/>
        <w:jc w:val="right"/>
        <w:rPr>
          <w:del w:id="185" w:author="pc" w:date="2018-08-27T11:01:00Z"/>
          <w:b/>
          <w:bCs/>
          <w:smallCaps/>
          <w:kern w:val="32"/>
          <w:sz w:val="16"/>
          <w:szCs w:val="16"/>
          <w:lang w:val="en-US"/>
        </w:rPr>
        <w:pPrChange w:id="186" w:author="pc" w:date="2018-08-27T10:48:00Z">
          <w:pPr>
            <w:tabs>
              <w:tab w:val="left" w:pos="4111"/>
              <w:tab w:val="left" w:pos="8789"/>
            </w:tabs>
            <w:ind w:firstLine="0"/>
          </w:pPr>
        </w:pPrChange>
      </w:pPr>
    </w:p>
    <w:p w:rsidR="00AA1868" w:rsidRPr="00AA1868" w:rsidRDefault="00AA1868" w:rsidP="00211083">
      <w:pPr>
        <w:rPr>
          <w:ins w:id="187" w:author="pc" w:date="2018-08-27T11:01:00Z"/>
          <w:b/>
          <w:bCs/>
          <w:smallCaps/>
          <w:kern w:val="32"/>
          <w:sz w:val="16"/>
          <w:szCs w:val="16"/>
          <w:lang w:val="en-US"/>
          <w:rPrChange w:id="188" w:author="pc" w:date="2018-08-27T10:59:00Z">
            <w:rPr>
              <w:ins w:id="189" w:author="pc" w:date="2018-08-27T11:01:00Z"/>
              <w:b/>
              <w:bCs/>
              <w:smallCaps/>
              <w:kern w:val="32"/>
            </w:rPr>
          </w:rPrChange>
        </w:rPr>
      </w:pPr>
    </w:p>
    <w:p w:rsidR="00211083" w:rsidRPr="00211083" w:rsidRDefault="00180DD8" w:rsidP="001102B5">
      <w:pPr>
        <w:tabs>
          <w:tab w:val="left" w:pos="4111"/>
          <w:tab w:val="left" w:pos="8789"/>
        </w:tabs>
        <w:ind w:firstLine="0"/>
        <w:jc w:val="right"/>
        <w:pPrChange w:id="190" w:author="pc" w:date="2018-08-27T10:48:00Z">
          <w:pPr>
            <w:tabs>
              <w:tab w:val="left" w:pos="4111"/>
              <w:tab w:val="left" w:pos="8789"/>
            </w:tabs>
            <w:ind w:firstLine="0"/>
          </w:pPr>
        </w:pPrChange>
      </w:pPr>
      <w:r w:rsidRPr="00211083">
        <w:rPr>
          <w:position w:val="-22"/>
          <w:sz w:val="24"/>
          <w:szCs w:val="24"/>
          <w:lang w:val="en-US"/>
        </w:rPr>
        <w:object w:dxaOrig="3080" w:dyaOrig="639">
          <v:shape id="_x0000_i1031" type="#_x0000_t75" style="width:153.4pt;height:30.05pt" o:ole="">
            <v:imagedata r:id="rId28" o:title=""/>
          </v:shape>
          <o:OLEObject Type="Embed" ProgID="Equation.DSMT4" ShapeID="_x0000_i1031" DrawAspect="Content" ObjectID="_1596882175" r:id="rId29"/>
        </w:object>
      </w:r>
      <w:del w:id="191" w:author="pc" w:date="2018-08-27T10:48:00Z">
        <w:r w:rsidR="00211083" w:rsidRPr="00211083" w:rsidDel="001102B5">
          <w:rPr>
            <w:sz w:val="24"/>
            <w:szCs w:val="24"/>
            <w:lang w:val="en-US"/>
          </w:rPr>
          <w:tab/>
        </w:r>
      </w:del>
      <w:ins w:id="192" w:author="pc" w:date="2018-08-27T10:48:00Z">
        <w:r w:rsidR="001102B5">
          <w:rPr>
            <w:sz w:val="24"/>
            <w:szCs w:val="24"/>
            <w:lang w:val="en-US"/>
          </w:rPr>
          <w:t xml:space="preserve">              </w:t>
        </w:r>
      </w:ins>
      <w:r w:rsidR="000A4305">
        <w:t>(6</w:t>
      </w:r>
      <w:r w:rsidR="00211083" w:rsidRPr="00211083">
        <w:t>)</w:t>
      </w:r>
    </w:p>
    <w:p w:rsidR="00211083" w:rsidRDefault="001805C9" w:rsidP="001102B5">
      <w:pPr>
        <w:tabs>
          <w:tab w:val="left" w:pos="4111"/>
          <w:tab w:val="left" w:pos="8789"/>
        </w:tabs>
        <w:ind w:firstLine="0"/>
        <w:jc w:val="right"/>
        <w:rPr>
          <w:ins w:id="193" w:author="joni" w:date="2018-08-24T09:38:00Z"/>
          <w:lang w:val="en-US"/>
        </w:rPr>
        <w:pPrChange w:id="194" w:author="pc" w:date="2018-08-27T10:48:00Z">
          <w:pPr>
            <w:tabs>
              <w:tab w:val="left" w:pos="4111"/>
              <w:tab w:val="left" w:pos="8789"/>
            </w:tabs>
            <w:ind w:firstLine="0"/>
          </w:pPr>
        </w:pPrChange>
      </w:pPr>
      <w:r w:rsidRPr="006313E3">
        <w:rPr>
          <w:position w:val="-22"/>
          <w:lang w:val="en-US"/>
        </w:rPr>
        <w:object w:dxaOrig="1380" w:dyaOrig="560">
          <v:shape id="_x0000_i1032" type="#_x0000_t75" style="width:67pt;height:26.3pt" o:ole="">
            <v:imagedata r:id="rId30" o:title=""/>
          </v:shape>
          <o:OLEObject Type="Embed" ProgID="Equation.DSMT4" ShapeID="_x0000_i1032" DrawAspect="Content" ObjectID="_1596882176" r:id="rId31"/>
        </w:object>
      </w:r>
      <w:ins w:id="195" w:author="pc" w:date="2018-08-27T10:48:00Z">
        <w:r w:rsidR="001102B5">
          <w:rPr>
            <w:lang w:val="en-US"/>
          </w:rPr>
          <w:t xml:space="preserve">                                     </w:t>
        </w:r>
      </w:ins>
      <w:del w:id="196" w:author="pc" w:date="2018-08-27T10:48:00Z">
        <w:r w:rsidR="00211083" w:rsidRPr="00211083" w:rsidDel="001102B5">
          <w:rPr>
            <w:lang w:val="en-US"/>
          </w:rPr>
          <w:tab/>
        </w:r>
      </w:del>
      <w:r w:rsidR="000A4305">
        <w:t>(7</w:t>
      </w:r>
      <w:r w:rsidR="00211083" w:rsidRPr="00211083">
        <w:t>)</w:t>
      </w:r>
    </w:p>
    <w:p w:rsidR="003756AD" w:rsidRPr="00AA1868" w:rsidRDefault="003756AD" w:rsidP="000A4305">
      <w:pPr>
        <w:tabs>
          <w:tab w:val="left" w:pos="4111"/>
          <w:tab w:val="left" w:pos="8789"/>
        </w:tabs>
        <w:ind w:firstLine="0"/>
        <w:rPr>
          <w:sz w:val="16"/>
          <w:szCs w:val="16"/>
          <w:lang w:val="en-US"/>
          <w:rPrChange w:id="197" w:author="pc" w:date="2018-08-27T10:59:00Z">
            <w:rPr/>
          </w:rPrChange>
        </w:rPr>
      </w:pPr>
    </w:p>
    <w:p w:rsidR="002643E0" w:rsidRDefault="00E6624D" w:rsidP="00AE78D9">
      <w:pPr>
        <w:ind w:firstLine="0"/>
        <w:rPr>
          <w:ins w:id="198" w:author="pc" w:date="2018-08-27T10:57:00Z"/>
          <w:lang w:val="en-US"/>
        </w:rPr>
      </w:pPr>
      <w:r>
        <w:rPr>
          <w:lang w:val="en-US"/>
        </w:rPr>
        <w:t>w</w:t>
      </w:r>
      <w:r w:rsidR="00682D25" w:rsidRPr="00C822C8">
        <w:t>here</w:t>
      </w:r>
      <w:ins w:id="199" w:author="pc" w:date="2018-08-27T10:50:00Z">
        <w:r w:rsidR="001102B5">
          <w:rPr>
            <w:lang w:val="en-US"/>
          </w:rPr>
          <w:t xml:space="preserve"> </w:t>
        </w:r>
      </w:ins>
      <w:r w:rsidR="00682D25" w:rsidRPr="00C822C8">
        <w:rPr>
          <w:i/>
        </w:rPr>
        <w:t>k</w:t>
      </w:r>
      <w:r w:rsidR="00682D25" w:rsidRPr="00C822C8">
        <w:rPr>
          <w:i/>
          <w:vertAlign w:val="subscript"/>
        </w:rPr>
        <w:t>i</w:t>
      </w:r>
      <w:r w:rsidR="00682D25" w:rsidRPr="00C822C8">
        <w:t xml:space="preserve"> and </w:t>
      </w:r>
      <w:r w:rsidR="00682D25" w:rsidRPr="00226931">
        <w:rPr>
          <w:i/>
          <w:noProof/>
        </w:rPr>
        <w:t>k</w:t>
      </w:r>
      <w:r w:rsidR="00682D25" w:rsidRPr="00226931">
        <w:rPr>
          <w:i/>
          <w:noProof/>
          <w:vertAlign w:val="subscript"/>
        </w:rPr>
        <w:t>p</w:t>
      </w:r>
      <w:ins w:id="200" w:author="pc" w:date="2018-08-27T10:50:00Z">
        <w:r w:rsidR="001102B5">
          <w:rPr>
            <w:i/>
            <w:noProof/>
            <w:vertAlign w:val="subscript"/>
            <w:lang w:val="en-US"/>
          </w:rPr>
          <w:t xml:space="preserve"> </w:t>
        </w:r>
      </w:ins>
      <w:r>
        <w:rPr>
          <w:lang w:val="en-US"/>
        </w:rPr>
        <w:t>are</w:t>
      </w:r>
      <w:r w:rsidR="00682D25" w:rsidRPr="00C822C8">
        <w:t xml:space="preserve"> parameter</w:t>
      </w:r>
      <w:r>
        <w:rPr>
          <w:lang w:val="en-US"/>
        </w:rPr>
        <w:t>s</w:t>
      </w:r>
      <w:r w:rsidR="00682D25" w:rsidRPr="00C822C8">
        <w:t xml:space="preserve"> on PI, </w:t>
      </w:r>
      <w:r w:rsidR="00682D25" w:rsidRPr="00226931">
        <w:rPr>
          <w:i/>
          <w:noProof/>
        </w:rPr>
        <w:t>T</w:t>
      </w:r>
      <w:r w:rsidR="00682D25" w:rsidRPr="00226931">
        <w:rPr>
          <w:i/>
          <w:noProof/>
          <w:vertAlign w:val="subscript"/>
        </w:rPr>
        <w:t>s</w:t>
      </w:r>
      <w:ins w:id="201" w:author="pc" w:date="2018-08-27T10:50:00Z">
        <w:r w:rsidR="001102B5">
          <w:rPr>
            <w:i/>
            <w:noProof/>
            <w:vertAlign w:val="subscript"/>
            <w:lang w:val="en-US"/>
          </w:rPr>
          <w:t xml:space="preserve"> </w:t>
        </w:r>
      </w:ins>
      <w:r w:rsidR="00682D25" w:rsidRPr="00226931">
        <w:rPr>
          <w:rStyle w:val="fontstyle01"/>
          <w:noProof/>
        </w:rPr>
        <w:t>is</w:t>
      </w:r>
      <w:r w:rsidR="00682D25">
        <w:rPr>
          <w:rStyle w:val="fontstyle01"/>
        </w:rPr>
        <w:t xml:space="preserve"> the sampling time of the continuous system</w:t>
      </w:r>
      <w:r w:rsidR="00682D25" w:rsidRPr="00C822C8">
        <w:t xml:space="preserve">, </w:t>
      </w:r>
      <w:r w:rsidR="00682D25" w:rsidRPr="00C822C8">
        <w:rPr>
          <w:i/>
        </w:rPr>
        <w:t>ω</w:t>
      </w:r>
      <w:ins w:id="202" w:author="pc" w:date="2018-08-27T10:50:00Z">
        <w:r w:rsidR="001102B5">
          <w:rPr>
            <w:i/>
            <w:lang w:val="en-US"/>
          </w:rPr>
          <w:t xml:space="preserve"> </w:t>
        </w:r>
      </w:ins>
      <w:r w:rsidR="00682D25" w:rsidRPr="001805C9">
        <w:t>is</w:t>
      </w:r>
      <w:ins w:id="203" w:author="pc" w:date="2018-08-27T10:50:00Z">
        <w:r w:rsidR="001102B5">
          <w:rPr>
            <w:lang w:val="en-US"/>
          </w:rPr>
          <w:t xml:space="preserve"> </w:t>
        </w:r>
      </w:ins>
      <w:r w:rsidR="005F53BE" w:rsidRPr="00226931">
        <w:rPr>
          <w:noProof/>
        </w:rPr>
        <w:t>the</w:t>
      </w:r>
      <w:ins w:id="204" w:author="pc" w:date="2018-08-27T10:50:00Z">
        <w:r w:rsidR="001102B5">
          <w:rPr>
            <w:noProof/>
            <w:lang w:val="en-US"/>
          </w:rPr>
          <w:t xml:space="preserve"> </w:t>
        </w:r>
      </w:ins>
      <w:r w:rsidR="00682D25" w:rsidRPr="00226931">
        <w:rPr>
          <w:noProof/>
        </w:rPr>
        <w:t>angular</w:t>
      </w:r>
      <w:ins w:id="205" w:author="pc" w:date="2018-08-27T10:50:00Z">
        <w:r w:rsidR="001102B5">
          <w:rPr>
            <w:noProof/>
            <w:lang w:val="en-US"/>
          </w:rPr>
          <w:t xml:space="preserve"> </w:t>
        </w:r>
      </w:ins>
      <w:r w:rsidR="00682D25" w:rsidRPr="001805C9">
        <w:t xml:space="preserve">frequency </w:t>
      </w:r>
      <w:r w:rsidR="00682D25">
        <w:t xml:space="preserve">of </w:t>
      </w:r>
      <w:r w:rsidR="00682D25" w:rsidRPr="001805C9">
        <w:t>grid voltage</w:t>
      </w:r>
      <w:r w:rsidR="00682D25" w:rsidRPr="00C822C8">
        <w:t>,</w:t>
      </w:r>
      <w:ins w:id="206" w:author="pc" w:date="2018-08-27T10:50:00Z">
        <w:r w:rsidR="001102B5">
          <w:rPr>
            <w:lang w:val="en-US"/>
          </w:rPr>
          <w:t xml:space="preserve"> </w:t>
        </w:r>
      </w:ins>
      <w:r w:rsidR="00682D25" w:rsidRPr="00180DD8">
        <w:rPr>
          <w:i/>
        </w:rPr>
        <w:t>v</w:t>
      </w:r>
      <w:r w:rsidR="00682D25" w:rsidRPr="00180DD8">
        <w:rPr>
          <w:i/>
          <w:vertAlign w:val="superscript"/>
        </w:rPr>
        <w:t>+</w:t>
      </w:r>
      <w:r w:rsidR="00682D25" w:rsidRPr="00180DD8">
        <w:rPr>
          <w:i/>
          <w:vertAlign w:val="subscript"/>
        </w:rPr>
        <w:t>q</w:t>
      </w:r>
      <w:ins w:id="207" w:author="pc" w:date="2018-08-27T10:50:00Z">
        <w:r w:rsidR="001102B5">
          <w:rPr>
            <w:i/>
            <w:vertAlign w:val="subscript"/>
            <w:lang w:val="en-US"/>
          </w:rPr>
          <w:t xml:space="preserve"> </w:t>
        </w:r>
      </w:ins>
      <w:r w:rsidR="00682D25">
        <w:t>is a</w:t>
      </w:r>
      <w:r w:rsidR="005F53BE">
        <w:t>n</w:t>
      </w:r>
      <w:r w:rsidR="00682D25">
        <w:t xml:space="preserve"> input signal from a grid, </w:t>
      </w:r>
      <w:r w:rsidR="00682D25">
        <w:rPr>
          <w:i/>
        </w:rPr>
        <w:t>ωʹ</w:t>
      </w:r>
      <w:r w:rsidR="00682D25" w:rsidRPr="00C822C8">
        <w:t xml:space="preserve"> is frequency estimation and </w:t>
      </w:r>
      <w:r w:rsidR="00682D25" w:rsidRPr="00C822C8">
        <w:rPr>
          <w:i/>
        </w:rPr>
        <w:t>θ</w:t>
      </w:r>
      <w:r w:rsidR="00682D25">
        <w:rPr>
          <w:i/>
        </w:rPr>
        <w:t>ʹ</w:t>
      </w:r>
      <w:r w:rsidR="00682D25" w:rsidRPr="00C822C8">
        <w:t xml:space="preserve"> is phase estimation.</w:t>
      </w:r>
    </w:p>
    <w:p w:rsidR="00AA1868" w:rsidRPr="00AA1868" w:rsidRDefault="00AA1868" w:rsidP="00AE78D9">
      <w:pPr>
        <w:ind w:firstLine="0"/>
        <w:rPr>
          <w:ins w:id="208" w:author="joni" w:date="2018-08-24T09:38:00Z"/>
          <w:lang w:val="en-US"/>
          <w:rPrChange w:id="209" w:author="pc" w:date="2018-08-27T10:57:00Z">
            <w:rPr>
              <w:ins w:id="210" w:author="joni" w:date="2018-08-24T09:38:00Z"/>
              <w:lang w:val="en-US"/>
            </w:rPr>
          </w:rPrChange>
        </w:rPr>
      </w:pPr>
    </w:p>
    <w:p w:rsidR="003756AD" w:rsidRPr="003756AD" w:rsidDel="001102B5" w:rsidRDefault="003756AD" w:rsidP="00AE78D9">
      <w:pPr>
        <w:ind w:firstLine="0"/>
        <w:rPr>
          <w:ins w:id="211" w:author="joni" w:date="2018-08-24T09:38:00Z"/>
          <w:del w:id="212" w:author="pc" w:date="2018-08-27T10:50:00Z"/>
          <w:lang w:val="en-US"/>
        </w:rPr>
      </w:pPr>
    </w:p>
    <w:p w:rsidR="003756AD" w:rsidRDefault="00E44A9A" w:rsidP="00AA1868">
      <w:pPr>
        <w:spacing w:after="40"/>
        <w:ind w:firstLine="0"/>
        <w:rPr>
          <w:ins w:id="213" w:author="joni" w:date="2018-08-24T09:38:00Z"/>
          <w:b/>
          <w:bCs/>
          <w:smallCaps/>
          <w:kern w:val="32"/>
        </w:rPr>
        <w:pPrChange w:id="214" w:author="pc" w:date="2018-08-27T11:00:00Z">
          <w:pPr>
            <w:spacing w:before="200" w:after="200"/>
            <w:ind w:firstLine="0"/>
          </w:pPr>
        </w:pPrChange>
      </w:pPr>
      <w:ins w:id="215" w:author="joni" w:date="2018-08-24T09:38:00Z">
        <w:r>
          <w:rPr>
            <w:noProof/>
            <w:lang w:val="en-US"/>
            <w:rPrChange w:id="216" w:author="Unknown">
              <w:rPr>
                <w:b/>
                <w:bCs/>
                <w:smallCaps/>
                <w:noProof/>
                <w:kern w:val="32"/>
                <w:lang w:val="en-US"/>
              </w:rPr>
            </w:rPrChange>
          </w:rPr>
          <w:drawing>
            <wp:inline distT="0" distB="0" distL="0" distR="0">
              <wp:extent cx="2859061" cy="1051200"/>
              <wp:effectExtent l="19050" t="0" r="0" b="0"/>
              <wp:docPr id="6" name="Picture 30" descr="C:\Users\izahr\Downloads\hyy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zahr\Downloads\hyyo.pn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9061" cy="1051200"/>
                      </a:xfrm>
                      <a:prstGeom prst="rect">
                        <a:avLst/>
                      </a:prstGeom>
                      <a:noFill/>
                      <a:ln>
                        <a:noFill/>
                      </a:ln>
                    </pic:spPr>
                  </pic:pic>
                </a:graphicData>
              </a:graphic>
            </wp:inline>
          </w:drawing>
        </w:r>
      </w:ins>
    </w:p>
    <w:p w:rsidR="00E44A9A" w:rsidRDefault="003756AD">
      <w:pPr>
        <w:pStyle w:val="FigureHeading"/>
        <w:spacing w:after="200"/>
        <w:rPr>
          <w:lang w:val="en-US"/>
          <w:rPrChange w:id="217" w:author="joni" w:date="2018-08-24T09:39:00Z">
            <w:rPr>
              <w:sz w:val="24"/>
              <w:szCs w:val="24"/>
            </w:rPr>
          </w:rPrChange>
        </w:rPr>
        <w:pPrChange w:id="218" w:author="joni" w:date="2018-08-24T09:39:00Z">
          <w:pPr>
            <w:ind w:firstLine="0"/>
          </w:pPr>
        </w:pPrChange>
      </w:pPr>
      <w:ins w:id="219" w:author="joni" w:date="2018-08-24T09:38:00Z">
        <w:r w:rsidRPr="002E5013">
          <w:t>Figure 2.</w:t>
        </w:r>
      </w:ins>
      <w:ins w:id="220" w:author="pc" w:date="2018-08-27T10:51:00Z">
        <w:r w:rsidR="001102B5">
          <w:rPr>
            <w:lang w:val="en-US"/>
          </w:rPr>
          <w:t xml:space="preserve"> </w:t>
        </w:r>
      </w:ins>
      <w:ins w:id="221" w:author="joni" w:date="2018-08-24T09:38:00Z">
        <w:r>
          <w:rPr>
            <w:lang w:val="en-US"/>
          </w:rPr>
          <w:t>Block d</w:t>
        </w:r>
        <w:r w:rsidRPr="002E5013">
          <w:t>iagram o</w:t>
        </w:r>
        <w:r>
          <w:t>f SRF PLL for Three Phase</w:t>
        </w:r>
      </w:ins>
    </w:p>
    <w:p w:rsidR="00E44A9A" w:rsidRDefault="00211083">
      <w:pPr>
        <w:pStyle w:val="Heading1"/>
        <w:ind w:left="357" w:firstLine="0"/>
        <w:rPr>
          <w:color w:val="000000" w:themeColor="text1"/>
        </w:rPr>
        <w:pPrChange w:id="222" w:author="joni" w:date="2018-08-24T09:23:00Z">
          <w:pPr>
            <w:pStyle w:val="Heading1"/>
            <w:ind w:firstLine="0"/>
          </w:pPr>
        </w:pPrChange>
      </w:pPr>
      <w:r w:rsidRPr="00226931">
        <w:rPr>
          <w:noProof/>
          <w:color w:val="000000" w:themeColor="text1"/>
        </w:rPr>
        <w:lastRenderedPageBreak/>
        <w:t>DSOGI</w:t>
      </w:r>
      <w:r w:rsidRPr="00211083">
        <w:rPr>
          <w:color w:val="000000" w:themeColor="text1"/>
        </w:rPr>
        <w:t xml:space="preserve"> PLL Synchronization Algorithm </w:t>
      </w:r>
      <w:del w:id="223" w:author="pc" w:date="2018-08-27T10:51:00Z">
        <w:r w:rsidRPr="00211083" w:rsidDel="001102B5">
          <w:rPr>
            <w:color w:val="000000" w:themeColor="text1"/>
          </w:rPr>
          <w:delText xml:space="preserve">With </w:delText>
        </w:r>
      </w:del>
      <w:ins w:id="224" w:author="pc" w:date="2018-08-27T10:51:00Z">
        <w:r w:rsidR="001102B5">
          <w:rPr>
            <w:color w:val="000000" w:themeColor="text1"/>
            <w:lang w:val="en-US"/>
          </w:rPr>
          <w:t>w</w:t>
        </w:r>
        <w:r w:rsidR="001102B5" w:rsidRPr="00211083">
          <w:rPr>
            <w:color w:val="000000" w:themeColor="text1"/>
          </w:rPr>
          <w:t xml:space="preserve">ith </w:t>
        </w:r>
      </w:ins>
      <w:r w:rsidRPr="00211083">
        <w:rPr>
          <w:color w:val="000000" w:themeColor="text1"/>
        </w:rPr>
        <w:t>Filter</w:t>
      </w:r>
    </w:p>
    <w:p w:rsidR="00211083" w:rsidRDefault="00211083" w:rsidP="009917E7">
      <w:pPr>
        <w:rPr>
          <w:ins w:id="225" w:author="pc" w:date="2018-08-27T10:59:00Z"/>
          <w:lang w:val="en-US"/>
        </w:rPr>
      </w:pPr>
      <w:r w:rsidRPr="00211083">
        <w:t xml:space="preserve">A synchronization algorithm is required to obtain a controllable power factor from the grid voltage signal </w:t>
      </w:r>
      <w:r w:rsidR="00797E2B" w:rsidRPr="00211083">
        <w:fldChar w:fldCharType="begin" w:fldLock="1"/>
      </w:r>
      <w:r w:rsidR="00846207">
        <w:instrText>ADDIN CSL_CITATION { "citationItems" : [ { "id" : "ITEM-1", "itemData" : { "DOI" : "10.1016/j.solener.2014.07.009", "ISSN" : "0038092X", "abstract" : "Nowadays, the electronic converter which connects the photovoltaic array (PV) with the utility grid is subject to multiple requirements in terms of energy efficiency, power quality and grid stability. The paper focuses on a comparison among grid-connected Power Conditioning Units (PCUs) with different sizes, technologies and PV system architectures. In particular, the comparison includes the following items: single-phase and three-phase systems; with low-frequency or high-frequency transformers and transformerless version; with MOSFETs and IGBTs transistors. The comparison, based on experimental tests in which the signals of voltage, current and power are sampled at fast rate and with low uncertainty, is performed thanks to the normalisation of the input/output powers with respect to the power ratings. A set of meaningful parameters permits to characterise the behaviour of the PCUs which are studied both in field operation and in laboratory with known and constant test conditions. Regarding the PV systems in field operation, five plants have been analysed with PCUs from 230. kW down to 3. kW. The PCUs under study in laboratory include 1-kW inverter, one string-inverter with multi-MPPT, one per string, and two module integrated inverters. The experimental results demonstrate that the different PCUs mostly have similar performance, although the single-phase PCUs exhibit lower DC-AC efficiency at partial load, whereas a three-phase PCU shows lower MPPT efficiency, when defects in the solar cells generate multiple maximum power points in the current-voltage curve of the PV array. \u00a9 2014 Elsevier Ltd.", "author" : [ { "dropping-particle" : "", "family" : "Spertino", "given" : "F.", "non-dropping-particle" : "", "parse-names" : false, "suffix" : "" }, { "dropping-particle" : "", "family" : "Graditi", "given" : "G.", "non-dropping-particle" : "", "parse-names" : false, "suffix" : "" } ], "container-title" : "Solar Energy", "id" : "ITEM-1", "issue" : "April 2015", "issued" : { "date-parts" : [ [ "2014" ] ] }, "page" : "219-229", "publisher" : "Elsevier Ltd", "title" : "Power conditioning units in grid-connected photovoltaic systems: A comparison with different technologies and wide range of power ratings", "type" : "article-journal", "volume" : "108" }, "uris" : [ "http://www.mendeley.com/documents/?uuid=1232bf67-04cc-4394-9038-7b431bb401c6" ] } ], "mendeley" : { "formattedCitation" : "[23]", "plainTextFormattedCitation" : "[23]", "previouslyFormattedCitation" : "[23]" }, "properties" : {  }, "schema" : "https://github.com/citation-style-language/schema/raw/master/csl-citation.json" }</w:instrText>
      </w:r>
      <w:r w:rsidR="00797E2B" w:rsidRPr="00211083">
        <w:fldChar w:fldCharType="separate"/>
      </w:r>
      <w:r w:rsidR="00846207" w:rsidRPr="00846207">
        <w:rPr>
          <w:noProof/>
        </w:rPr>
        <w:t>[23]</w:t>
      </w:r>
      <w:r w:rsidR="00797E2B" w:rsidRPr="00211083">
        <w:fldChar w:fldCharType="end"/>
      </w:r>
      <w:r w:rsidRPr="00211083">
        <w:t>. However, the voltage si</w:t>
      </w:r>
      <w:r w:rsidR="009B74B1">
        <w:t>gnal can be distorted by the</w:t>
      </w:r>
      <w:r w:rsidRPr="00211083">
        <w:t xml:space="preserve"> unbalance grid condition. In addition, the error of the sensor can produce second-order harmonic </w:t>
      </w:r>
      <w:r w:rsidR="00797E2B" w:rsidRPr="00211083">
        <w:fldChar w:fldCharType="begin" w:fldLock="1"/>
      </w:r>
      <w:r w:rsidR="00846207">
        <w:instrText>ADDIN CSL_CITATION { "citationItems" : [ { "id" : "ITEM-1", "itemData" : { "DOI" : "10.1016/j.renene.2015.02.027", "ISBN" : "0960-1481", "ISSN" : "18790682", "abstract" : "In this paper, an implementation of the control and the synchronization algorithms for a Voltage Source Inverter used as the power conditioner for Photovoltaic renewable energy in a grid-connected structure is carried out. Its main purpose is to show, in a simple manner, the design and combined operation of the control and synchronization algorithms for attaining the proper behaviour of the Grid Inverter when the 3-phase utility grid is disturbed by voltage unbalances, frequency variations and harmonic distortions, according to power quality standards.In order to obtain a high efficiency of the system during perturbations, a Proportional Resonant controller with a Harmonic Compensator structure is designed for the control algorithm, whereas a Dual Second Order Generalized Integrator Frequency-Locked Loop (DSOGI-FLL) is used as the synchronization algorithm.In order to validate both the control and the synchronization algorithms, some simulations using MATLAB/SIMULINK from The MathWorks, Inc. are shown firstly, and secondly, some real-time digital simulations are carried out.", "author" : [ { "dropping-particle" : "", "family" : "Guerrero-Rodr\u00edguez", "given" : "N. F.", "non-dropping-particle" : "", "parse-names" : false, "suffix" : "" }, { "dropping-particle" : "", "family" : "Rey-Bou\u00e9", "given" : "Alexis B.", "non-dropping-particle" : "", "parse-names" : false, "suffix" : "" }, { "dropping-particle" : "", "family" : "Herrero-de Lucas", "given" : "Luis C.", "non-dropping-particle" : "", "parse-names" : false, "suffix" : "" }, { "dropping-particle" : "", "family" : "Martinez-Rodrigo", "given" : "Fernando", "non-dropping-particle" : "", "parse-names" : false, "suffix" : "" } ], "container-title" : "Renewable Energy", "id" : "ITEM-1", "issued" : { "date-parts" : [ [ "2015" ] ] }, "page" : "380-395", "title" : "Control and synchronization algorithms for a grid-connected photovoltaic system under harmonic distortions, frequency variations and unbalances", "type" : "article-journal", "volume" : "80" }, "uris" : [ "http://www.mendeley.com/documents/?uuid=9e39ad4e-dba8-442d-9e74-1a13f502783d" ] } ], "mendeley" : { "formattedCitation" : "[34]", "plainTextFormattedCitation" : "[34]", "previouslyFormattedCitation" : "[34]" }, "properties" : {  }, "schema" : "https://github.com/citation-style-language/schema/raw/master/csl-citation.json" }</w:instrText>
      </w:r>
      <w:r w:rsidR="00797E2B" w:rsidRPr="00211083">
        <w:fldChar w:fldCharType="separate"/>
      </w:r>
      <w:r w:rsidR="00846207" w:rsidRPr="00846207">
        <w:rPr>
          <w:noProof/>
        </w:rPr>
        <w:t>[34]</w:t>
      </w:r>
      <w:r w:rsidR="00797E2B" w:rsidRPr="00211083">
        <w:fldChar w:fldCharType="end"/>
      </w:r>
      <w:r w:rsidRPr="00211083">
        <w:t xml:space="preserve">. </w:t>
      </w:r>
      <w:r w:rsidR="00694DB9" w:rsidRPr="00694DB9">
        <w:t xml:space="preserve">On the three-phase </w:t>
      </w:r>
      <w:r w:rsidR="00694DB9" w:rsidRPr="00226931">
        <w:rPr>
          <w:noProof/>
        </w:rPr>
        <w:t>utility</w:t>
      </w:r>
      <w:ins w:id="226" w:author="pc" w:date="2018-08-27T10:51:00Z">
        <w:r w:rsidR="001102B5">
          <w:rPr>
            <w:noProof/>
            <w:lang w:val="en-US"/>
          </w:rPr>
          <w:t xml:space="preserve"> </w:t>
        </w:r>
      </w:ins>
      <w:r w:rsidR="005962C6" w:rsidRPr="00226931">
        <w:rPr>
          <w:noProof/>
        </w:rPr>
        <w:t>grid</w:t>
      </w:r>
      <w:r w:rsidR="00694DB9" w:rsidRPr="00694DB9">
        <w:t xml:space="preserve">, Positive Sequence Detector (PSD) based on the symmetrical component method or Fortescue theorem on </w:t>
      </w:r>
      <w:del w:id="227" w:author="pc" w:date="2018-08-27T10:51:00Z">
        <w:r w:rsidR="00694DB9" w:rsidRPr="00694DB9" w:rsidDel="001102B5">
          <w:delText>ref</w:delText>
        </w:r>
      </w:del>
      <w:r w:rsidR="00797E2B" w:rsidRPr="00211083">
        <w:fldChar w:fldCharType="begin" w:fldLock="1"/>
      </w:r>
      <w:r w:rsidR="00846207">
        <w:instrText>ADDIN CSL_CITATION { "citationItems" : [ { "id" : "ITEM-1", "itemData" : { "DOI" : "10.1109/PESC.2006.1712059", "ISBN" : "0780397169", "ISSN" : "02759306", "abstract" : "This paper deals with a fundamental aspect in the control of grid-connected power converters, i.e., the detection of the positive-sequence component at fundamental frequency of the utility voltage under unbalanced and distorted conditions. Accurate and fast detection of this voltage component under grid faults is essential to keep the control over the power exchange with the grid avoiding to trip the converter protections and allowing the ride-through of the transient fault. In this paper, the systematic use of well known techniques conducts to a new positive-sequence voltage detection system which exhibits a fast, precise, and frequency-adaptive response under faulty grid conditions. Three fundamental functional blocks make up the proposed detector, these are: i) the quadrature-signals generator (QSG), ii) the positive-sequence calculator (PSC), and iii) the phase-locked loop (PLL). A key innovation of the proposed system is the use of a dual second order generalized integrator (DSOGI) to implement the QSG. For this reason, the proposed positive-sequence detector is called DSOGI-PLL. A detailed study of the DSOGI-PLL and verification by simulation are performed in this paper. From the obtained results, it can be concluded that the DSOGI-PLL is a very suitable technique for characterizing the positive-sequence voltage under grid faults.", "author" : [ { "dropping-particle" : "", "family" : "Rodr\u00edguez", "given" : "P.", "non-dropping-particle" : "", "parse-names" : false, "suffix" : "" }, { "dropping-particle" : "", "family" : "Teodorescu", "given" : "R.", "non-dropping-particle" : "", "parse-names" : false, "suffix" : "" }, { "dropping-particle" : "", "family" : "Candela", "given" : "I.", "non-dropping-particle" : "", "parse-names" : false, "suffix" : "" }, { "dropping-particle" : "V.", "family" : "Timbus", "given" : "A.", "non-dropping-particle" : "", "parse-names" : false, "suffix" : "" }, { "dropping-particle" : "", "family" : "Liserre", "given" : "M.", "non-dropping-particle" : "", "parse-names" : false, "suffix" : "" }, { "dropping-particle" : "", "family" : "Blaabjerg", "given" : "F.", "non-dropping-particle" : "", "parse-names" : false, "suffix" : "" } ], "container-title" : "PESC Record - IEEE Annual Power Electronics Specialists Conference", "id" : "ITEM-1", "issued" : { "date-parts" : [ [ "2006" ] ] }, "title" : "New positive-sequence voltage detector for grid synchronization of power converters under faulty grid conditions", "type" : "article-journal" }, "uris" : [ "http://www.mendeley.com/documents/?uuid=ad32f5d2-24dd-466a-abd3-e62dd29c3f8a" ] } ], "mendeley" : { "formattedCitation" : "[35]", "plainTextFormattedCitation" : "[35]", "previouslyFormattedCitation" : "[35]" }, "properties" : {  }, "schema" : "https://github.com/citation-style-language/schema/raw/master/csl-citation.json" }</w:instrText>
      </w:r>
      <w:r w:rsidR="00797E2B" w:rsidRPr="00211083">
        <w:fldChar w:fldCharType="separate"/>
      </w:r>
      <w:r w:rsidR="00846207" w:rsidRPr="00846207">
        <w:rPr>
          <w:noProof/>
        </w:rPr>
        <w:t>[35]</w:t>
      </w:r>
      <w:r w:rsidR="00797E2B" w:rsidRPr="00211083">
        <w:fldChar w:fldCharType="end"/>
      </w:r>
      <w:r w:rsidR="0058173B">
        <w:rPr>
          <w:lang w:val="en-US"/>
        </w:rPr>
        <w:t xml:space="preserve"> is</w:t>
      </w:r>
      <w:r w:rsidR="00694DB9" w:rsidRPr="00694DB9">
        <w:t xml:space="preserve"> used on Dual Second Order Generalized Integrator Phase Locked Loop (DSOGI PLL) synchronization algorithm</w:t>
      </w:r>
      <w:ins w:id="228" w:author="pc" w:date="2018-08-27T10:51:00Z">
        <w:r w:rsidR="001102B5">
          <w:rPr>
            <w:lang w:val="en-US"/>
          </w:rPr>
          <w:t xml:space="preserve"> </w:t>
        </w:r>
      </w:ins>
      <w:r w:rsidR="00797E2B" w:rsidRPr="00211083">
        <w:fldChar w:fldCharType="begin" w:fldLock="1"/>
      </w:r>
      <w:r w:rsidR="00846207">
        <w:instrText>ADDIN CSL_CITATION { "citationItems" : [ { "id" : "ITEM-1", "itemData" : { "DOI" : "10.1109/TPEL.2015.2466631", "ISSN" : "08858993", "abstract" : "The orthogonal-signal-generator-based phase-locked loops (OSG-PLLs) are among the most popular single-phase PLLs within the areas of power electronics and power systems, mainly because they are often easy to be implemented and offer a robust performance against the grid disturbances. The main aim of this paper is to present a survey of the comparative performance evaluation among the state-of-the-art OSG-PLLs (include Delay-PLL, Deri-PLL, Park-PLL, SOGI-PLL, DOEC-PLL, VTD-PLL, CCF-PLL, and TPFA-PLL) under different grid disturbances such as voltage sags, phase, and frequency jumps, and in the presence of dc offset, harmonic components, and white noise in their input. This analysis provides a useful insight about the advantages and disadvantages of these PLLs. The performance enhancement of Delay-PLL, Deri-PLL, and CCF-PLL by including a moving average filter into their structure is another goal of this paper.", "author" : [ { "dropping-particle" : "", "family" : "Han", "given" : "Yang", "non-dropping-particle" : "", "parse-names" : false, "suffix" : "" }, { "dropping-particle" : "", "family" : "Luo", "given" : "Mingyu", "non-dropping-particle" : "", "parse-names" : false, "suffix" : "" }, { "dropping-particle" : "", "family" : "Zhao", "given" : "Xin", "non-dropping-particle" : "", "parse-names" : false, "suffix" : "" }, { "dropping-particle" : "", "family" : "Guerrero", "given" : "Josep M.", "non-dropping-particle" : "", "parse-names" : false, "suffix" : "" }, { "dropping-particle" : "", "family" : "Xu", "given" : "Lin", "non-dropping-particle" : "", "parse-names" : false, "suffix" : "" } ], "container-title" : "IEEE Transactions on Power Electronics", "id" : "ITEM-1", "issue" : "5", "issued" : { "date-parts" : [ [ "2016" ] ] }, "page" : "3932-3944", "title" : "Comparative Performance Evaluation of Orthogonal-Signal-Generators-Based Single-Phase PLL Algorithms - A Survey", "type" : "article-journal", "volume" : "31" }, "uris" : [ "http://www.mendeley.com/documents/?uuid=bbe83d24-0ea5-4c79-8f28-14dfc3f44d99" ] }, { "id" : "ITEM-2", "itemData" : { "DOI" : "10.1109/ICITEED.2016.7863282", "ISBN" : "9781509041398", "author" : [ { "dropping-particle" : "", "family" : "Setiawan", "given" : "Iwan", "non-dropping-particle" : "", "parse-names" : false, "suffix" : "" }, { "dropping-particle" : "", "family" : "Facta", "given" : "Mochammad", "non-dropping-particle" : "", "parse-names" : false, "suffix" : "" }, { "dropping-particle" : "", "family" : "Priyadi", "given" : "Ardyono", "non-dropping-particle" : "", "parse-names" : false, "suffix" : "" }, { "dropping-particle" : "", "family" : "Purnomo", "given" : "Mauridhi Hery", "non-dropping-particle" : "", "parse-names" : false, "suffix" : "" } ], "container-title" : "Proceedings of 2016 8th International Conference on Information Technology and Electrical Engineering: Empowering Technology for Better Future, ICITEE 2016", "id" : "ITEM-2", "issued" : { "date-parts" : [ [ "2017" ] ] }, "page" : "6-11", "title" : "Comparison of three popular PLL schemes under balanced and unbalanced grid voltage conditions", "type" : "article-journal" }, "uris" : [ "http://www.mendeley.com/documents/?uuid=5441db9e-13bf-4ce7-bfcf-774a97fb2915" ] }, { "id" : "ITEM-3", "itemData" : { "DOI" : "10.1109/APEC.2008.4522940", "ISBN" : "9781424418749", "ISSN" : "1048-2334", "abstract" : "Grid-connected converters rely on fast and accurate detection of the phase angle, amplitude and frequency of the utility voltage to guarantee the correct generation of the reference signals. An important issue associated with accurate grid voltage monitoring is the presence of an offset in the measured grid voltage. This voltage offset is typically introduced by the measurements and data conversion processes and causes errors for the estimated parameters of the grid voltage. Accordingly, this paper presents an offset rejection method for grid-connected converters based on a Phase-Locked-Loop (PLL) technique. The offset rejection method relies on the Second Order Generalized Integrator (SOGI) having the advantages of a simple implementation independent of the grid frequency and avoidance of filtering delays due to its resonance at the fundamental frequency. Selected experimental results validate the performance and robustness of the proposed offset rejection method", "author" : [ { "dropping-particle" : "", "family" : "Ciobotaru", "given" : "Mihai", "non-dropping-particle" : "", "parse-names" : false, "suffix" : "" }, { "dropping-particle" : "", "family" : "Teodorescu", "given" : "Remus", "non-dropping-particle" : "", "parse-names" : false, "suffix" : "" }, { "dropping-particle" : "", "family" : "Agelidis", "given" : "Vassilios G.", "non-dropping-particle" : "", "parse-names" : false, "suffix" : "" } ], "container-title" : "Conference Proceedings - IEEE Applied Power Electronics Conference and Exposition - APEC", "id" : "ITEM-3", "issue" : "1", "issued" : { "date-parts" : [ [ "2008" ] ] }, "page" : "1611-1617", "title" : "Offset rejection for PLL based synchronization in grid-connected converters", "type" : "article-journal" }, "uris" : [ "http://www.mendeley.com/documents/?uuid=e386e5c4-14a6-47ce-81d2-c8e8e00e668b" ] } ], "mendeley" : { "formattedCitation" : "[16], [36], [37]", "plainTextFormattedCitation" : "[16], [36], [37]", "previouslyFormattedCitation" : "[16], [36], [37]" }, "properties" : {  }, "schema" : "https://github.com/citation-style-language/schema/raw/master/csl-citation.json" }</w:instrText>
      </w:r>
      <w:r w:rsidR="00797E2B" w:rsidRPr="00211083">
        <w:fldChar w:fldCharType="separate"/>
      </w:r>
      <w:r w:rsidR="00846207" w:rsidRPr="00846207">
        <w:rPr>
          <w:noProof/>
        </w:rPr>
        <w:t>[16], [36], [37]</w:t>
      </w:r>
      <w:r w:rsidR="00797E2B" w:rsidRPr="00211083">
        <w:fldChar w:fldCharType="end"/>
      </w:r>
      <w:r w:rsidRPr="00211083">
        <w:t xml:space="preserve">. </w:t>
      </w:r>
      <w:r w:rsidR="00AA7E05" w:rsidRPr="00FF6B1E">
        <w:rPr>
          <w:lang w:val="en-US"/>
        </w:rPr>
        <w:t xml:space="preserve">Generally, </w:t>
      </w:r>
      <w:r w:rsidR="00BA10A5">
        <w:rPr>
          <w:noProof/>
        </w:rPr>
        <w:t>DSOGI</w:t>
      </w:r>
      <w:r w:rsidR="00BA10A5">
        <w:t xml:space="preserve"> PLL </w:t>
      </w:r>
      <w:r w:rsidR="00821E72" w:rsidRPr="000E6B59">
        <w:rPr>
          <w:lang w:val="en-US"/>
        </w:rPr>
        <w:t xml:space="preserve">is developed </w:t>
      </w:r>
      <w:r w:rsidRPr="00FF6B1E">
        <w:t xml:space="preserve">using grid voltage signal on the stationary reference frame </w:t>
      </w:r>
      <w:r w:rsidR="00BA10A5">
        <w:rPr>
          <w:i/>
        </w:rPr>
        <w:t>(α,β)</w:t>
      </w:r>
      <w:r w:rsidR="00BA10A5">
        <w:t>.</w:t>
      </w:r>
      <w:ins w:id="229" w:author="pc" w:date="2018-08-27T10:51:00Z">
        <w:r w:rsidR="001102B5">
          <w:rPr>
            <w:lang w:val="en-US"/>
          </w:rPr>
          <w:t xml:space="preserve"> </w:t>
        </w:r>
      </w:ins>
      <w:r w:rsidR="00BA10A5" w:rsidRPr="003C1FF2">
        <w:t>Quadrature signals</w:t>
      </w:r>
      <w:r w:rsidR="00276E9D">
        <w:rPr>
          <w:lang w:val="en-US"/>
        </w:rPr>
        <w:t xml:space="preserve"> generated</w:t>
      </w:r>
      <w:r w:rsidR="00BA10A5" w:rsidRPr="003C1FF2">
        <w:t xml:space="preserve"> based on double SOGI (QSG) are used to filter and obtain quadrature signals</w:t>
      </w:r>
      <w:r w:rsidR="00276E9D">
        <w:rPr>
          <w:lang w:val="en-US"/>
        </w:rPr>
        <w:t xml:space="preserve">, the </w:t>
      </w:r>
      <w:r w:rsidR="00BA10A5" w:rsidRPr="003C1FF2">
        <w:t xml:space="preserve">signals that shift </w:t>
      </w:r>
      <w:r w:rsidR="00BA10A5" w:rsidRPr="003C1FF2">
        <w:rPr>
          <w:i/>
        </w:rPr>
        <w:t>90</w:t>
      </w:r>
      <w:r w:rsidR="00BA10A5" w:rsidRPr="003C1FF2">
        <w:rPr>
          <w:i/>
          <w:vertAlign w:val="superscript"/>
        </w:rPr>
        <w:t>o</w:t>
      </w:r>
      <w:r w:rsidR="00BA10A5" w:rsidRPr="003C1FF2">
        <w:t xml:space="preserve"> from the original signal.</w:t>
      </w:r>
      <w:ins w:id="230" w:author="pc" w:date="2018-08-27T10:52:00Z">
        <w:r w:rsidR="001102B5">
          <w:rPr>
            <w:lang w:val="en-US"/>
          </w:rPr>
          <w:t xml:space="preserve"> </w:t>
        </w:r>
      </w:ins>
      <w:r w:rsidR="00BA10A5" w:rsidRPr="00E57211">
        <w:t>The transfer function of SOGI is explained by (8) and the block diagram of a quadrature signal based on SOGI (QSG) is presented in Figure 3</w:t>
      </w:r>
      <w:ins w:id="231" w:author="pc" w:date="2018-08-27T10:52:00Z">
        <w:r w:rsidR="001102B5">
          <w:rPr>
            <w:lang w:val="en-US"/>
          </w:rPr>
          <w:t xml:space="preserve"> </w:t>
        </w:r>
      </w:ins>
      <w:r w:rsidR="00797E2B" w:rsidRPr="00E57211">
        <w:fldChar w:fldCharType="begin" w:fldLock="1"/>
      </w:r>
      <w:r w:rsidR="00821E72">
        <w:instrText>ADDIN CSL_CITATION { "citationItems" : [ { "id" : "ITEM-1", "itemData" : { "DOI" : "10.1016/j.renene.2015.02.027", "ISBN" : "0960-1481", "ISSN" : "18790682", "abstract" : "In this paper, an implementation of the control and the synchronization algorithms for a Voltage Source Inverter used as the power conditioner for Photovoltaic renewable energy in a grid-connected structure is carried out. Its main purpose is to show, in a simple manner, the design and combined operation of the control and synchronization algorithms for attaining the proper behaviour of the Grid Inverter when the 3-phase utility grid is disturbed by voltage unbalances, frequency variations and harmonic distortions, according to power quality standards.In order to obtain a high efficiency of the system during perturbations, a Proportional Resonant controller with a Harmonic Compensator structure is designed for the control algorithm, whereas a Dual Second Order Generalized Integrator Frequency-Locked Loop (DSOGI-FLL) is used as the synchronization algorithm.In order to validate both the control and the synchronization algorithms, some simulations using MATLAB/SIMULINK from The MathWorks, Inc. are shown firstly, and secondly, some real-time digital simulations are carried out.", "author" : [ { "dropping-particle" : "", "family" : "Guerrero-Rodr\u00edguez", "given" : "N. F.", "non-dropping-particle" : "", "parse-names" : false, "suffix" : "" }, { "dropping-particle" : "", "family" : "Rey-Bou\u00e9", "given" : "Alexis B.", "non-dropping-particle" : "", "parse-names" : false, "suffix" : "" }, { "dropping-particle" : "", "family" : "Herrero-de Lucas", "given" : "Luis C.", "non-dropping-particle" : "", "parse-names" : false, "suffix" : "" }, { "dropping-particle" : "", "family" : "Martinez-Rodrigo", "given" : "Fernando", "non-dropping-particle" : "", "parse-names" : false, "suffix" : "" } ], "container-title" : "Renewable Energy", "id" : "ITEM-1", "issued" : { "date-parts" : [ [ "2015" ] ] }, "page" : "380-395", "title" : "Control and synchronization algorithms for a grid-connected photovoltaic system under harmonic distortions, frequency variations and unbalances", "type" : "article-journal", "volume" : "80" }, "uris" : [ "http://www.mendeley.com/documents/?uuid=9e39ad4e-dba8-442d-9e74-1a13f502783d" ] } ], "mendeley" : { "formattedCitation" : "[34]", "plainTextFormattedCitation" : "[34]", "previouslyFormattedCitation" : "[34]" }, "properties" : {  }, "schema" : "https://github.com/citation-style-language/schema/raw/master/csl-citation.json" }</w:instrText>
      </w:r>
      <w:r w:rsidR="00797E2B" w:rsidRPr="00E57211">
        <w:fldChar w:fldCharType="separate"/>
      </w:r>
      <w:r w:rsidR="00BA10A5" w:rsidRPr="00E57211">
        <w:rPr>
          <w:noProof/>
        </w:rPr>
        <w:t>[34]</w:t>
      </w:r>
      <w:r w:rsidR="00797E2B" w:rsidRPr="00E57211">
        <w:fldChar w:fldCharType="end"/>
      </w:r>
      <w:r w:rsidR="00BA10A5" w:rsidRPr="00E57211">
        <w:t xml:space="preserve">, </w:t>
      </w:r>
      <w:r w:rsidR="00797E2B" w:rsidRPr="00E57211">
        <w:fldChar w:fldCharType="begin" w:fldLock="1"/>
      </w:r>
      <w:r w:rsidR="00821E72">
        <w:instrText>ADDIN CSL_CITATION { "citationItems" : [ { "id" : "ITEM-1", "itemData" : { "DOI" : "10.1109/TPEL.2015.2466631", "ISSN" : "08858993", "abstract" : "The orthogonal-signal-generator-based phase-locked loops (OSG-PLLs) are among the most popular single-phase PLLs within the areas of power electronics and power systems, mainly because they are often easy to be implemented and offer a robust performance against the grid disturbances. The main aim of this paper is to present a survey of the comparative performance evaluation among the state-of-the-art OSG-PLLs (include Delay-PLL, Deri-PLL, Park-PLL, SOGI-PLL, DOEC-PLL, VTD-PLL, CCF-PLL, and TPFA-PLL) under different grid disturbances such as voltage sags, phase, and frequency jumps, and in the presence of dc offset, harmonic components, and white noise in their input. This analysis provides a useful insight about the advantages and disadvantages of these PLLs. The performance enhancement of Delay-PLL, Deri-PLL, and CCF-PLL by including a moving average filter into their structure is another goal of this paper.", "author" : [ { "dropping-particle" : "", "family" : "Han", "given" : "Yang", "non-dropping-particle" : "", "parse-names" : false, "suffix" : "" }, { "dropping-particle" : "", "family" : "Luo", "given" : "Mingyu", "non-dropping-particle" : "", "parse-names" : false, "suffix" : "" }, { "dropping-particle" : "", "family" : "Zhao", "given" : "Xin", "non-dropping-particle" : "", "parse-names" : false, "suffix" : "" }, { "dropping-particle" : "", "family" : "Guerrero", "given" : "Josep M.", "non-dropping-particle" : "", "parse-names" : false, "suffix" : "" }, { "dropping-particle" : "", "family" : "Xu", "given" : "Lin", "non-dropping-particle" : "", "parse-names" : false, "suffix" : "" } ], "container-title" : "IEEE Transactions on Power Electronics", "id" : "ITEM-1", "issue" : "5", "issued" : { "date-parts" : [ [ "2016" ] ] }, "page" : "3932-3944", "title" : "Comparative Performance Evaluation of Orthogonal-Signal-Generators-Based Single-Phase PLL Algorithms - A Survey", "type" : "article-journal", "volume" : "31" }, "uris" : [ "http://www.mendeley.com/documents/?uuid=bbe83d24-0ea5-4c79-8f28-14dfc3f44d99" ] }, { "id" : "ITEM-2", "itemData" : { "DOI" : "10.1109/ICITEED.2016.7863282", "ISBN" : "9781509041398", "author" : [ { "dropping-particle" : "", "family" : "Setiawan", "given" : "Iwan", "non-dropping-particle" : "", "parse-names" : false, "suffix" : "" }, { "dropping-particle" : "", "family" : "Facta", "given" : "Mochammad", "non-dropping-particle" : "", "parse-names" : false, "suffix" : "" }, { "dropping-particle" : "", "family" : "Priyadi", "given" : "Ardyono", "non-dropping-particle" : "", "parse-names" : false, "suffix" : "" }, { "dropping-particle" : "", "family" : "Purnomo", "given" : "Mauridhi Hery", "non-dropping-particle" : "", "parse-names" : false, "suffix" : "" } ], "container-title" : "Proceedings of 2016 8th International Conference on Information Technology and Electrical Engineering: Empowering Technology for Better Future, ICITEE 2016", "id" : "ITEM-2", "issued" : { "date-parts" : [ [ "2017" ] ] }, "page" : "6-11", "title" : "Comparison of three popular PLL schemes under balanced and unbalanced grid voltage conditions", "type" : "article-journal" }, "uris" : [ "http://www.mendeley.com/documents/?uuid=5441db9e-13bf-4ce7-bfcf-774a97fb2915" ] }, { "id" : "ITEM-3", "itemData" : { "DOI" : "10.1109/APEC.2008.4522940", "ISBN" : "9781424418749", "ISSN" : "1048-2334", "abstract" : "Grid-connected converters rely on fast and accurate detection of the phase angle, amplitude and frequency of the utility voltage to guarantee the correct generation of the reference signals. An important issue associated with accurate grid voltage monitoring is the presence of an offset in the measured grid voltage. This voltage offset is typically introduced by the measurements and data conversion processes and causes errors for the estimated parameters of the grid voltage. Accordingly, this paper presents an offset rejection method for grid-connected converters based on a Phase-Locked-Loop (PLL) technique. The offset rejection method relies on the Second Order Generalized Integrator (SOGI) having the advantages of a simple implementation independent of the grid frequency and avoidance of filtering delays due to its resonance at the fundamental frequency. Selected experimental results validate the performance and robustness of the proposed offset rejection method", "author" : [ { "dropping-particle" : "", "family" : "Ciobotaru", "given" : "Mihai", "non-dropping-particle" : "", "parse-names" : false, "suffix" : "" }, { "dropping-particle" : "", "family" : "Teodorescu", "given" : "Remus", "non-dropping-particle" : "", "parse-names" : false, "suffix" : "" }, { "dropping-particle" : "", "family" : "Agelidis", "given" : "Vassilios G.", "non-dropping-particle" : "", "parse-names" : false, "suffix" : "" } ], "container-title" : "Conference Proceedings - IEEE Applied Power Electronics Conference and Exposition - APEC", "id" : "ITEM-3", "issue" : "1", "issued" : { "date-parts" : [ [ "2008" ] ] }, "page" : "1611-1617", "title" : "Offset rejection for PLL based synchronization in grid-connected converters", "type" : "article-journal" }, "uris" : [ "http://www.mendeley.com/documents/?uuid=e386e5c4-14a6-47ce-81d2-c8e8e00e668b" ] } ], "mendeley" : { "formattedCitation" : "[16], [36], [37]", "manualFormatting" : "[36]", "plainTextFormattedCitation" : "[16], [36], [37]", "previouslyFormattedCitation" : "[16], [36], [37]" }, "properties" : {  }, "schema" : "https://github.com/citation-style-language/schema/raw/master/csl-citation.json" }</w:instrText>
      </w:r>
      <w:r w:rsidR="00797E2B" w:rsidRPr="00E57211">
        <w:fldChar w:fldCharType="separate"/>
      </w:r>
      <w:r w:rsidR="00BA10A5" w:rsidRPr="00E57211">
        <w:rPr>
          <w:noProof/>
        </w:rPr>
        <w:t>[36]</w:t>
      </w:r>
      <w:r w:rsidR="00797E2B" w:rsidRPr="00E57211">
        <w:fldChar w:fldCharType="end"/>
      </w:r>
      <w:r w:rsidR="00821E72" w:rsidRPr="000E6B59">
        <w:rPr>
          <w:lang w:val="en-US"/>
        </w:rPr>
        <w:t>,</w:t>
      </w:r>
      <w:ins w:id="232" w:author="pc" w:date="2018-08-27T10:52:00Z">
        <w:r w:rsidR="001102B5">
          <w:rPr>
            <w:lang w:val="en-US"/>
          </w:rPr>
          <w:t xml:space="preserve"> </w:t>
        </w:r>
      </w:ins>
      <w:r w:rsidR="00821E72" w:rsidRPr="00AE78D9">
        <w:rPr>
          <w:lang w:val="en-US"/>
        </w:rPr>
        <w:t>w</w:t>
      </w:r>
      <w:r w:rsidR="00E67D11" w:rsidRPr="00E57211">
        <w:t xml:space="preserve">here </w:t>
      </w:r>
      <w:r w:rsidR="00BA10A5" w:rsidRPr="00E57211">
        <w:rPr>
          <w:i/>
        </w:rPr>
        <w:t>ω’</w:t>
      </w:r>
      <w:ins w:id="233" w:author="pc" w:date="2018-08-27T10:52:00Z">
        <w:r w:rsidR="001102B5">
          <w:rPr>
            <w:i/>
            <w:lang w:val="en-US"/>
          </w:rPr>
          <w:t xml:space="preserve"> </w:t>
        </w:r>
      </w:ins>
      <w:r w:rsidR="00BA10A5" w:rsidRPr="00E57211">
        <w:t xml:space="preserve">is the frequency adaptive and </w:t>
      </w:r>
      <w:r w:rsidR="00BA10A5" w:rsidRPr="00E57211">
        <w:rPr>
          <w:i/>
        </w:rPr>
        <w:t>k</w:t>
      </w:r>
      <w:r w:rsidR="00BA10A5" w:rsidRPr="00E57211">
        <w:t xml:space="preserve"> is the gain of the SOGI (QSG). Then the signal obtained from DSOGI quadrature signals generator (QSG) is used as inputs on the instantaneous symmetrical components (ISC) method in the stationary reference frame</w:t>
      </w:r>
      <w:ins w:id="234" w:author="pc" w:date="2018-08-27T10:52:00Z">
        <w:r w:rsidR="001102B5">
          <w:rPr>
            <w:lang w:val="en-US"/>
          </w:rPr>
          <w:t xml:space="preserve"> </w:t>
        </w:r>
      </w:ins>
      <w:r w:rsidR="00BA10A5" w:rsidRPr="00E57211">
        <w:rPr>
          <w:i/>
        </w:rPr>
        <w:t>(αβ)</w:t>
      </w:r>
      <w:r w:rsidR="00BA10A5" w:rsidRPr="00E57211">
        <w:t xml:space="preserve">. This voltage on stationary reference frame will be transformed into </w:t>
      </w:r>
      <w:r w:rsidR="00821E72">
        <w:rPr>
          <w:i/>
          <w:noProof/>
        </w:rPr>
        <w:t>dq</w:t>
      </w:r>
      <w:r w:rsidR="00821E72">
        <w:t xml:space="preserve"> form and will be used by SRF PLL to make </w:t>
      </w:r>
      <w:r w:rsidR="00821E72" w:rsidRPr="000E6B59">
        <w:t xml:space="preserve">adaptive </w:t>
      </w:r>
      <w:r w:rsidR="00BA10A5" w:rsidRPr="00E57211">
        <w:t>frequency and phase angle estimation.</w:t>
      </w:r>
    </w:p>
    <w:p w:rsidR="00AA1868" w:rsidRPr="00AA1868" w:rsidDel="00AA1868" w:rsidRDefault="00AA1868" w:rsidP="009917E7">
      <w:pPr>
        <w:rPr>
          <w:del w:id="235" w:author="pc" w:date="2018-08-27T10:59:00Z"/>
          <w:lang w:val="en-US"/>
          <w:rPrChange w:id="236" w:author="pc" w:date="2018-08-27T10:59:00Z">
            <w:rPr>
              <w:del w:id="237" w:author="pc" w:date="2018-08-27T10:59:00Z"/>
            </w:rPr>
          </w:rPrChange>
        </w:rPr>
      </w:pPr>
    </w:p>
    <w:p w:rsidR="00211083" w:rsidDel="001102B5" w:rsidRDefault="00E44A9A" w:rsidP="00E046BB">
      <w:pPr>
        <w:spacing w:before="200" w:after="200"/>
        <w:ind w:firstLine="0"/>
        <w:rPr>
          <w:del w:id="238" w:author="pc" w:date="2018-08-27T10:52:00Z"/>
          <w:color w:val="000000" w:themeColor="text1"/>
        </w:rPr>
      </w:pPr>
      <w:moveFromRangeStart w:id="239" w:author="joni" w:date="2018-08-24T09:39:00Z" w:name="move522866893"/>
      <w:moveFrom w:id="240" w:author="joni" w:date="2018-08-24T09:39:00Z">
        <w:del w:id="241" w:author="pc" w:date="2018-08-27T10:52:00Z">
          <w:r w:rsidDel="001102B5">
            <w:rPr>
              <w:noProof/>
              <w:lang w:val="en-US"/>
              <w:rPrChange w:id="242" w:author="Unknown">
                <w:rPr>
                  <w:b/>
                  <w:bCs/>
                  <w:smallCaps/>
                  <w:noProof/>
                  <w:kern w:val="32"/>
                  <w:lang w:val="en-US"/>
                </w:rPr>
              </w:rPrChange>
            </w:rPr>
            <w:drawing>
              <wp:inline distT="0" distB="0" distL="0" distR="0">
                <wp:extent cx="2838450" cy="1188003"/>
                <wp:effectExtent l="0" t="0" r="0" b="0"/>
                <wp:docPr id="46" name="Picture 46" descr="C:\Users\izahr\Downloads\SO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zahr\Downloads\SOGI.png"/>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8450" cy="1188003"/>
                        </a:xfrm>
                        <a:prstGeom prst="rect">
                          <a:avLst/>
                        </a:prstGeom>
                        <a:noFill/>
                        <a:ln>
                          <a:noFill/>
                        </a:ln>
                      </pic:spPr>
                    </pic:pic>
                  </a:graphicData>
                </a:graphic>
              </wp:inline>
            </w:drawing>
          </w:r>
        </w:del>
      </w:moveFrom>
    </w:p>
    <w:p w:rsidR="00211083" w:rsidRPr="00994526" w:rsidDel="001102B5" w:rsidRDefault="00821E72" w:rsidP="00E046BB">
      <w:pPr>
        <w:pStyle w:val="FigureHeading"/>
        <w:spacing w:after="200"/>
        <w:rPr>
          <w:del w:id="243" w:author="pc" w:date="2018-08-27T10:52:00Z"/>
        </w:rPr>
      </w:pPr>
      <w:moveFrom w:id="244" w:author="joni" w:date="2018-08-24T09:39:00Z">
        <w:del w:id="245" w:author="pc" w:date="2018-08-27T10:52:00Z">
          <w:r w:rsidRPr="00AE78D9" w:rsidDel="001102B5">
            <w:delText>Figure 3. Block diagram of a Second Order Generalized Integrator.</w:delText>
          </w:r>
        </w:del>
      </w:moveFrom>
    </w:p>
    <w:moveFromRangeEnd w:id="239"/>
    <w:p w:rsidR="00211083" w:rsidRPr="00AA1868" w:rsidRDefault="008B6351" w:rsidP="001102B5">
      <w:pPr>
        <w:tabs>
          <w:tab w:val="left" w:pos="4111"/>
          <w:tab w:val="left" w:pos="8789"/>
        </w:tabs>
        <w:ind w:firstLine="0"/>
        <w:jc w:val="right"/>
        <w:rPr>
          <w:lang w:val="en-US"/>
          <w:rPrChange w:id="246" w:author="pc" w:date="2018-08-27T10:59:00Z">
            <w:rPr/>
          </w:rPrChange>
        </w:rPr>
        <w:pPrChange w:id="247" w:author="pc" w:date="2018-08-27T10:52:00Z">
          <w:pPr>
            <w:tabs>
              <w:tab w:val="left" w:pos="4111"/>
              <w:tab w:val="left" w:pos="8789"/>
            </w:tabs>
            <w:ind w:firstLine="0"/>
          </w:pPr>
        </w:pPrChange>
      </w:pPr>
      <w:r w:rsidRPr="000A4305">
        <w:rPr>
          <w:position w:val="-26"/>
          <w:lang w:val="en-US"/>
        </w:rPr>
        <w:object w:dxaOrig="2439" w:dyaOrig="600">
          <v:shape id="_x0000_i1033" type="#_x0000_t75" style="width:120.85pt;height:30.05pt" o:ole="">
            <v:imagedata r:id="rId33" o:title=""/>
          </v:shape>
          <o:OLEObject Type="Embed" ProgID="Equation.DSMT4" ShapeID="_x0000_i1033" DrawAspect="Content" ObjectID="_1596882177" r:id="rId34"/>
        </w:object>
      </w:r>
      <w:del w:id="248" w:author="pc" w:date="2018-08-27T10:52:00Z">
        <w:r w:rsidR="00211083" w:rsidRPr="000A4305" w:rsidDel="001102B5">
          <w:rPr>
            <w:lang w:val="en-US"/>
          </w:rPr>
          <w:tab/>
        </w:r>
      </w:del>
      <w:ins w:id="249" w:author="pc" w:date="2018-08-27T10:52:00Z">
        <w:r w:rsidR="001102B5">
          <w:rPr>
            <w:lang w:val="en-US"/>
          </w:rPr>
          <w:t xml:space="preserve">                    </w:t>
        </w:r>
      </w:ins>
      <w:r w:rsidR="000A4305" w:rsidRPr="000A4305">
        <w:t>(8</w:t>
      </w:r>
      <w:r w:rsidR="00211083" w:rsidRPr="000A4305">
        <w:t>)</w:t>
      </w:r>
    </w:p>
    <w:p w:rsidR="00AF58A0" w:rsidRDefault="00214234">
      <w:pPr>
        <w:rPr>
          <w:ins w:id="250" w:author="pc" w:date="2018-08-27T10:58:00Z"/>
          <w:lang w:val="en-US"/>
        </w:rPr>
      </w:pPr>
      <w:r w:rsidRPr="00214234">
        <w:t xml:space="preserve">From the </w:t>
      </w:r>
      <w:del w:id="251" w:author="joni" w:date="2018-08-24T09:30:00Z">
        <w:r w:rsidRPr="00214234" w:rsidDel="001B2392">
          <w:delText xml:space="preserve">figure </w:delText>
        </w:r>
      </w:del>
      <w:ins w:id="252" w:author="joni" w:date="2018-08-24T09:30:00Z">
        <w:r w:rsidR="001B2392">
          <w:rPr>
            <w:lang w:val="en-US"/>
          </w:rPr>
          <w:t>F</w:t>
        </w:r>
        <w:r w:rsidR="001B2392" w:rsidRPr="00214234">
          <w:t xml:space="preserve">igure </w:t>
        </w:r>
      </w:ins>
      <w:r w:rsidRPr="00214234">
        <w:t xml:space="preserve">3, the transfer functions of the in-quadrature signals respectively suggest a behavior of </w:t>
      </w:r>
      <w:r w:rsidR="00BA10A5" w:rsidRPr="00994526">
        <w:t xml:space="preserve">band-pass filter </w:t>
      </w:r>
      <w:r w:rsidR="00BA10A5" w:rsidRPr="00994526">
        <w:rPr>
          <w:i/>
        </w:rPr>
        <w:t>D(s)</w:t>
      </w:r>
      <w:r w:rsidR="00BA10A5" w:rsidRPr="00994526">
        <w:t xml:space="preserve"> and low-pass filter </w:t>
      </w:r>
      <w:r w:rsidR="00BA10A5" w:rsidRPr="00994526">
        <w:rPr>
          <w:i/>
        </w:rPr>
        <w:t>Q(s).</w:t>
      </w:r>
      <w:ins w:id="253" w:author="pc" w:date="2018-08-27T10:53:00Z">
        <w:r w:rsidR="001102B5">
          <w:rPr>
            <w:i/>
            <w:lang w:val="en-US"/>
          </w:rPr>
          <w:t xml:space="preserve"> </w:t>
        </w:r>
      </w:ins>
      <w:r w:rsidR="005861C2" w:rsidRPr="00994526">
        <w:t xml:space="preserve">The </w:t>
      </w:r>
      <w:r w:rsidR="005861C2" w:rsidRPr="005861C2">
        <w:t>transfer function</w:t>
      </w:r>
      <w:r w:rsidR="005861C2">
        <w:t>s of the</w:t>
      </w:r>
      <w:r w:rsidR="001F212C">
        <w:rPr>
          <w:lang w:val="en-US"/>
        </w:rPr>
        <w:t>filters</w:t>
      </w:r>
      <w:r w:rsidR="005861C2">
        <w:t xml:space="preserve"> are described by </w:t>
      </w:r>
      <w:r w:rsidR="005861C2" w:rsidRPr="005861C2">
        <w:t>(9) and (10)</w:t>
      </w:r>
      <w:ins w:id="254" w:author="pc" w:date="2018-08-27T10:53:00Z">
        <w:r w:rsidR="001102B5">
          <w:rPr>
            <w:lang w:val="en-US"/>
          </w:rPr>
          <w:t xml:space="preserve"> </w:t>
        </w:r>
      </w:ins>
      <w:r w:rsidR="00797E2B" w:rsidRPr="00211083">
        <w:fldChar w:fldCharType="begin" w:fldLock="1"/>
      </w:r>
      <w:r w:rsidR="00B67DC9">
        <w:instrText>ADDIN CSL_CITATION { "citationItems" : [ { "id" : "ITEM-1", "itemData" : { "DOI" : "10.1016/j.renene.2015.02.027", "ISBN" : "0960-1481", "ISSN" : "18790682", "abstract" : "In this paper, an implementation of the control and the synchronization algorithms for a Voltage Source Inverter used as the power conditioner for Photovoltaic renewable energy in a grid-connected structure is carried out. Its main purpose is to show, in a simple manner, the design and combined operation of the control and synchronization algorithms for attaining the proper behaviour of the Grid Inverter when the 3-phase utility grid is disturbed by voltage unbalances, frequency variations and harmonic distortions, according to power quality standards.In order to obtain a high efficiency of the system during perturbations, a Proportional Resonant controller with a Harmonic Compensator structure is designed for the control algorithm, whereas a Dual Second Order Generalized Integrator Frequency-Locked Loop (DSOGI-FLL) is used as the synchronization algorithm.In order to validate both the control and the synchronization algorithms, some simulations using MATLAB/SIMULINK from The MathWorks, Inc. are shown firstly, and secondly, some real-time digital simulations are carried out.", "author" : [ { "dropping-particle" : "", "family" : "Guerrero-Rodr\u00edguez", "given" : "N. F.", "non-dropping-particle" : "", "parse-names" : false, "suffix" : "" }, { "dropping-particle" : "", "family" : "Rey-Bou\u00e9", "given" : "Alexis B.", "non-dropping-particle" : "", "parse-names" : false, "suffix" : "" }, { "dropping-particle" : "", "family" : "Herrero-de Lucas", "given" : "Luis C.", "non-dropping-particle" : "", "parse-names" : false, "suffix" : "" }, { "dropping-particle" : "", "family" : "Martinez-Rodrigo", "given" : "Fernando", "non-dropping-particle" : "", "parse-names" : false, "suffix" : "" } ], "container-title" : "Renewable Energy", "id" : "ITEM-1", "issued" : { "date-parts" : [ [ "2015" ] ] }, "page" : "380-395", "title" : "Control and synchronization algorithms for a grid-connected photovoltaic system under harmonic distortions, frequency variations and unbalances", "type" : "article-journal", "volume" : "80" }, "uris" : [ "http://www.mendeley.com/documents/?uuid=9e39ad4e-dba8-442d-9e74-1a13f502783d" ] } ], "mendeley" : { "formattedCitation" : "[34]", "plainTextFormattedCitation" : "[34]", "previouslyFormattedCitation" : "[34]" }, "properties" : {  }, "schema" : "https://github.com/citation-style-language/schema/raw/master/csl-citation.json" }</w:instrText>
      </w:r>
      <w:r w:rsidR="00797E2B" w:rsidRPr="00211083">
        <w:fldChar w:fldCharType="separate"/>
      </w:r>
      <w:r w:rsidR="00B67DC9" w:rsidRPr="00846207">
        <w:rPr>
          <w:noProof/>
        </w:rPr>
        <w:t>[34]</w:t>
      </w:r>
      <w:r w:rsidR="00797E2B" w:rsidRPr="00211083">
        <w:fldChar w:fldCharType="end"/>
      </w:r>
      <w:r w:rsidR="00B67DC9">
        <w:t xml:space="preserve">, </w:t>
      </w:r>
      <w:r w:rsidR="00797E2B" w:rsidRPr="00211083">
        <w:fldChar w:fldCharType="begin" w:fldLock="1"/>
      </w:r>
      <w:r w:rsidR="00B67DC9">
        <w:instrText>ADDIN CSL_CITATION { "citationItems" : [ { "id" : "ITEM-1", "itemData" : { "DOI" : "10.1109/TPEL.2015.2466631", "ISSN" : "08858993", "abstract" : "The orthogonal-signal-generator-based phase-locked loops (OSG-PLLs) are among the most popular single-phase PLLs within the areas of power electronics and power systems, mainly because they are often easy to be implemented and offer a robust performance against the grid disturbances. The main aim of this paper is to present a survey of the comparative performance evaluation among the state-of-the-art OSG-PLLs (include Delay-PLL, Deri-PLL, Park-PLL, SOGI-PLL, DOEC-PLL, VTD-PLL, CCF-PLL, and TPFA-PLL) under different grid disturbances such as voltage sags, phase, and frequency jumps, and in the presence of dc offset, harmonic components, and white noise in their input. This analysis provides a useful insight about the advantages and disadvantages of these PLLs. The performance enhancement of Delay-PLL, Deri-PLL, and CCF-PLL by including a moving average filter into their structure is another goal of this paper.", "author" : [ { "dropping-particle" : "", "family" : "Han", "given" : "Yang", "non-dropping-particle" : "", "parse-names" : false, "suffix" : "" }, { "dropping-particle" : "", "family" : "Luo", "given" : "Mingyu", "non-dropping-particle" : "", "parse-names" : false, "suffix" : "" }, { "dropping-particle" : "", "family" : "Zhao", "given" : "Xin", "non-dropping-particle" : "", "parse-names" : false, "suffix" : "" }, { "dropping-particle" : "", "family" : "Guerrero", "given" : "Josep M.", "non-dropping-particle" : "", "parse-names" : false, "suffix" : "" }, { "dropping-particle" : "", "family" : "Xu", "given" : "Lin", "non-dropping-particle" : "", "parse-names" : false, "suffix" : "" } ], "container-title" : "IEEE Transactions on Power Electronics", "id" : "ITEM-1", "issue" : "5", "issued" : { "date-parts" : [ [ "2016" ] ] }, "page" : "3932-3944", "title" : "Comparative Performance Evaluation of Orthogonal-Signal-Generators-Based Single-Phase PLL Algorithms - A Survey", "type" : "article-journal", "volume" : "31" }, "uris" : [ "http://www.mendeley.com/documents/?uuid=bbe83d24-0ea5-4c79-8f28-14dfc3f44d99" ] }, { "id" : "ITEM-2", "itemData" : { "DOI" : "10.1109/ICITEED.2016.7863282", "ISBN" : "9781509041398", "author" : [ { "dropping-particle" : "", "family" : "Setiawan", "given" : "Iwan", "non-dropping-particle" : "", "parse-names" : false, "suffix" : "" }, { "dropping-particle" : "", "family" : "Facta", "given" : "Mochammad", "non-dropping-particle" : "", "parse-names" : false, "suffix" : "" }, { "dropping-particle" : "", "family" : "Priyadi", "given" : "Ardyono", "non-dropping-particle" : "", "parse-names" : false, "suffix" : "" }, { "dropping-particle" : "", "family" : "Purnomo", "given" : "Mauridhi Hery", "non-dropping-particle" : "", "parse-names" : false, "suffix" : "" } ], "container-title" : "Proceedings of 2016 8th International Conference on Information Technology and Electrical Engineering: Empowering Technology for Better Future, ICITEE 2016", "id" : "ITEM-2", "issued" : { "date-parts" : [ [ "2017" ] ] }, "page" : "6-11", "title" : "Comparison of three popular PLL schemes under balanced and unbalanced grid voltage conditions", "type" : "article-journal" }, "uris" : [ "http://www.mendeley.com/documents/?uuid=5441db9e-13bf-4ce7-bfcf-774a97fb2915" ] }, { "id" : "ITEM-3", "itemData" : { "DOI" : "10.1109/APEC.2008.4522940", "ISBN" : "9781424418749", "ISSN" : "1048-2334", "abstract" : "Grid-connected converters rely on fast and accurate detection of the phase angle, amplitude and frequency of the utility voltage to guarantee the correct generation of the reference signals. An important issue associated with accurate grid voltage monitoring is the presence of an offset in the measured grid voltage. This voltage offset is typically introduced by the measurements and data conversion processes and causes errors for the estimated parameters of the grid voltage. Accordingly, this paper presents an offset rejection method for grid-connected converters based on a Phase-Locked-Loop (PLL) technique. The offset rejection method relies on the Second Order Generalized Integrator (SOGI) having the advantages of a simple implementation independent of the grid frequency and avoidance of filtering delays due to its resonance at the fundamental frequency. Selected experimental results validate the performance and robustness of the proposed offset rejection method", "author" : [ { "dropping-particle" : "", "family" : "Ciobotaru", "given" : "Mihai", "non-dropping-particle" : "", "parse-names" : false, "suffix" : "" }, { "dropping-particle" : "", "family" : "Teodorescu", "given" : "Remus", "non-dropping-particle" : "", "parse-names" : false, "suffix" : "" }, { "dropping-particle" : "", "family" : "Agelidis", "given" : "Vassilios G.", "non-dropping-particle" : "", "parse-names" : false, "suffix" : "" } ], "container-title" : "Conference Proceedings - IEEE Applied Power Electronics Conference and Exposition - APEC", "id" : "ITEM-3", "issue" : "1", "issued" : { "date-parts" : [ [ "2008" ] ] }, "page" : "1611-1617", "title" : "Offset rejection for PLL based synchronization in grid-connected converters", "type" : "article-journal" }, "uris" : [ "http://www.mendeley.com/documents/?uuid=e386e5c4-14a6-47ce-81d2-c8e8e00e668b" ] } ], "mendeley" : { "formattedCitation" : "[16], [36], [37]", "manualFormatting" : "[36]", "plainTextFormattedCitation" : "[16], [36], [37]", "previouslyFormattedCitation" : "[16], [36], [37]" }, "properties" : {  }, "schema" : "https://github.com/citation-style-language/schema/raw/master/csl-citation.json" }</w:instrText>
      </w:r>
      <w:r w:rsidR="00797E2B" w:rsidRPr="00211083">
        <w:fldChar w:fldCharType="separate"/>
      </w:r>
      <w:r w:rsidR="00B67DC9" w:rsidRPr="00846207">
        <w:rPr>
          <w:noProof/>
        </w:rPr>
        <w:t>[36]</w:t>
      </w:r>
      <w:r w:rsidR="00797E2B" w:rsidRPr="00211083">
        <w:fldChar w:fldCharType="end"/>
      </w:r>
      <w:r w:rsidR="005861C2" w:rsidRPr="005861C2">
        <w:t>.</w:t>
      </w:r>
    </w:p>
    <w:p w:rsidR="00AA1868" w:rsidRPr="00AA1868" w:rsidDel="00AA1868" w:rsidRDefault="00AA1868">
      <w:pPr>
        <w:rPr>
          <w:ins w:id="255" w:author="joni" w:date="2018-08-24T09:39:00Z"/>
          <w:del w:id="256" w:author="pc" w:date="2018-08-27T11:00:00Z"/>
          <w:lang w:val="en-US"/>
          <w:rPrChange w:id="257" w:author="pc" w:date="2018-08-27T10:58:00Z">
            <w:rPr>
              <w:ins w:id="258" w:author="joni" w:date="2018-08-24T09:39:00Z"/>
              <w:del w:id="259" w:author="pc" w:date="2018-08-27T11:00:00Z"/>
              <w:lang w:val="en-US"/>
            </w:rPr>
          </w:rPrChange>
        </w:rPr>
      </w:pPr>
    </w:p>
    <w:p w:rsidR="00AF58A0" w:rsidRPr="00AF58A0" w:rsidDel="00AA1868" w:rsidRDefault="00AF58A0">
      <w:pPr>
        <w:rPr>
          <w:del w:id="260" w:author="pc" w:date="2018-08-27T10:58:00Z"/>
          <w:sz w:val="16"/>
          <w:szCs w:val="16"/>
          <w:lang w:val="en-US"/>
          <w:rPrChange w:id="261" w:author="joni" w:date="2018-08-24T09:39:00Z">
            <w:rPr>
              <w:del w:id="262" w:author="pc" w:date="2018-08-27T10:58:00Z"/>
              <w:lang w:val="en-US"/>
            </w:rPr>
          </w:rPrChange>
        </w:rPr>
      </w:pPr>
    </w:p>
    <w:p w:rsidR="00211083" w:rsidRPr="00211083" w:rsidRDefault="008B6351" w:rsidP="001102B5">
      <w:pPr>
        <w:tabs>
          <w:tab w:val="left" w:pos="4111"/>
          <w:tab w:val="left" w:pos="8789"/>
        </w:tabs>
        <w:ind w:firstLine="0"/>
        <w:jc w:val="right"/>
        <w:pPrChange w:id="263" w:author="pc" w:date="2018-08-27T10:53:00Z">
          <w:pPr>
            <w:tabs>
              <w:tab w:val="left" w:pos="4111"/>
              <w:tab w:val="left" w:pos="8789"/>
            </w:tabs>
            <w:ind w:firstLine="0"/>
          </w:pPr>
        </w:pPrChange>
      </w:pPr>
      <w:r w:rsidRPr="008B6351">
        <w:rPr>
          <w:position w:val="-22"/>
          <w:sz w:val="24"/>
          <w:szCs w:val="24"/>
          <w:lang w:val="en-US"/>
        </w:rPr>
        <w:object w:dxaOrig="2620" w:dyaOrig="560">
          <v:shape id="_x0000_i1034" type="#_x0000_t75" style="width:128.95pt;height:26.3pt" o:ole="">
            <v:imagedata r:id="rId35" o:title=""/>
          </v:shape>
          <o:OLEObject Type="Embed" ProgID="Equation.DSMT4" ShapeID="_x0000_i1034" DrawAspect="Content" ObjectID="_1596882178" r:id="rId36"/>
        </w:object>
      </w:r>
      <w:del w:id="264" w:author="pc" w:date="2018-08-27T10:52:00Z">
        <w:r w:rsidR="00211083" w:rsidRPr="00211083" w:rsidDel="001102B5">
          <w:rPr>
            <w:sz w:val="24"/>
            <w:szCs w:val="24"/>
            <w:lang w:val="en-US"/>
          </w:rPr>
          <w:tab/>
        </w:r>
      </w:del>
      <w:ins w:id="265" w:author="pc" w:date="2018-08-27T10:53:00Z">
        <w:r w:rsidR="001102B5">
          <w:rPr>
            <w:sz w:val="24"/>
            <w:szCs w:val="24"/>
            <w:lang w:val="en-US"/>
          </w:rPr>
          <w:t xml:space="preserve">             </w:t>
        </w:r>
      </w:ins>
      <w:r w:rsidR="000A4305">
        <w:t>(9</w:t>
      </w:r>
      <w:r w:rsidR="00211083" w:rsidRPr="00211083">
        <w:t>)</w:t>
      </w:r>
    </w:p>
    <w:p w:rsidR="00211083" w:rsidRDefault="008B6351" w:rsidP="001102B5">
      <w:pPr>
        <w:tabs>
          <w:tab w:val="left" w:pos="4111"/>
          <w:tab w:val="left" w:pos="8789"/>
        </w:tabs>
        <w:ind w:firstLine="0"/>
        <w:jc w:val="right"/>
        <w:rPr>
          <w:ins w:id="266" w:author="joni" w:date="2018-08-24T09:39:00Z"/>
          <w:lang w:val="en-US"/>
        </w:rPr>
        <w:pPrChange w:id="267" w:author="pc" w:date="2018-08-27T10:53:00Z">
          <w:pPr>
            <w:tabs>
              <w:tab w:val="left" w:pos="4111"/>
              <w:tab w:val="left" w:pos="8789"/>
            </w:tabs>
            <w:ind w:firstLine="0"/>
          </w:pPr>
        </w:pPrChange>
      </w:pPr>
      <w:r w:rsidRPr="006313E3">
        <w:rPr>
          <w:position w:val="-22"/>
          <w:lang w:val="en-US"/>
        </w:rPr>
        <w:object w:dxaOrig="2700" w:dyaOrig="580">
          <v:shape id="_x0000_i1035" type="#_x0000_t75" style="width:135.25pt;height:30.05pt" o:ole="">
            <v:imagedata r:id="rId37" o:title=""/>
          </v:shape>
          <o:OLEObject Type="Embed" ProgID="Equation.DSMT4" ShapeID="_x0000_i1035" DrawAspect="Content" ObjectID="_1596882179" r:id="rId38"/>
        </w:object>
      </w:r>
      <w:ins w:id="268" w:author="pc" w:date="2018-08-27T10:53:00Z">
        <w:r w:rsidR="001102B5">
          <w:rPr>
            <w:lang w:val="en-US"/>
          </w:rPr>
          <w:t xml:space="preserve">            </w:t>
        </w:r>
      </w:ins>
      <w:del w:id="269" w:author="pc" w:date="2018-08-27T10:53:00Z">
        <w:r w:rsidR="00211083" w:rsidRPr="00211083" w:rsidDel="001102B5">
          <w:rPr>
            <w:lang w:val="en-US"/>
          </w:rPr>
          <w:tab/>
        </w:r>
      </w:del>
      <w:r w:rsidR="000A4305">
        <w:t>(10</w:t>
      </w:r>
      <w:r w:rsidR="00211083" w:rsidRPr="00211083">
        <w:t>)</w:t>
      </w:r>
    </w:p>
    <w:p w:rsidR="003756AD" w:rsidDel="00AA1868" w:rsidRDefault="003756AD" w:rsidP="008B6351">
      <w:pPr>
        <w:rPr>
          <w:del w:id="270" w:author="pc" w:date="2018-08-27T11:00:00Z"/>
          <w:lang w:val="en-US"/>
        </w:rPr>
      </w:pPr>
    </w:p>
    <w:p w:rsidR="00AA1868" w:rsidRPr="00AA1868" w:rsidRDefault="00AA1868" w:rsidP="000A4305">
      <w:pPr>
        <w:tabs>
          <w:tab w:val="left" w:pos="4111"/>
          <w:tab w:val="left" w:pos="8789"/>
        </w:tabs>
        <w:ind w:firstLine="0"/>
        <w:rPr>
          <w:ins w:id="271" w:author="pc" w:date="2018-08-27T11:00:00Z"/>
          <w:lang w:val="en-US"/>
          <w:rPrChange w:id="272" w:author="pc" w:date="2018-08-27T10:59:00Z">
            <w:rPr>
              <w:ins w:id="273" w:author="pc" w:date="2018-08-27T11:00:00Z"/>
            </w:rPr>
          </w:rPrChange>
        </w:rPr>
      </w:pPr>
    </w:p>
    <w:p w:rsidR="003756AD" w:rsidRDefault="00843B1B" w:rsidP="008B6351">
      <w:pPr>
        <w:rPr>
          <w:ins w:id="274" w:author="pc" w:date="2018-08-27T10:57:00Z"/>
          <w:lang w:val="en-US"/>
        </w:rPr>
      </w:pPr>
      <w:r w:rsidRPr="00376F03">
        <w:t xml:space="preserve">Equation </w:t>
      </w:r>
      <w:r w:rsidR="00C97CEA" w:rsidRPr="00376F03">
        <w:rPr>
          <w:lang w:val="en-US"/>
        </w:rPr>
        <w:t>(10</w:t>
      </w:r>
      <w:r w:rsidR="00211083" w:rsidRPr="00376F03">
        <w:rPr>
          <w:lang w:val="en-US"/>
        </w:rPr>
        <w:t>)</w:t>
      </w:r>
      <w:ins w:id="275" w:author="joni" w:date="2018-08-24T09:34:00Z">
        <w:r w:rsidR="009A6FA6">
          <w:rPr>
            <w:lang w:val="en-US"/>
          </w:rPr>
          <w:t xml:space="preserve"> </w:t>
        </w:r>
      </w:ins>
      <w:r w:rsidR="00211083" w:rsidRPr="00376F03">
        <w:rPr>
          <w:lang w:val="en-US"/>
        </w:rPr>
        <w:t xml:space="preserve">implies a lag of </w:t>
      </w:r>
      <w:r w:rsidR="00211083" w:rsidRPr="00376F03">
        <w:rPr>
          <w:i/>
        </w:rPr>
        <w:t>90</w:t>
      </w:r>
      <w:r w:rsidR="00211083" w:rsidRPr="00376F03">
        <w:rPr>
          <w:i/>
          <w:vertAlign w:val="superscript"/>
        </w:rPr>
        <w:t>o</w:t>
      </w:r>
      <w:r w:rsidR="00211083" w:rsidRPr="00376F03">
        <w:rPr>
          <w:lang w:val="en-US"/>
        </w:rPr>
        <w:t xml:space="preserve"> between </w:t>
      </w:r>
      <w:r w:rsidRPr="00376F03">
        <w:rPr>
          <w:i/>
          <w:lang w:val="en-US"/>
        </w:rPr>
        <w:t>qvʹ</w:t>
      </w:r>
      <w:r w:rsidR="00211083" w:rsidRPr="00376F03">
        <w:rPr>
          <w:lang w:val="en-US"/>
        </w:rPr>
        <w:t xml:space="preserve"> and </w:t>
      </w:r>
      <w:r w:rsidR="00211083" w:rsidRPr="00376F03">
        <w:rPr>
          <w:i/>
        </w:rPr>
        <w:t>v</w:t>
      </w:r>
      <w:r w:rsidR="006566C6">
        <w:rPr>
          <w:lang w:val="en-US"/>
        </w:rPr>
        <w:t>,</w:t>
      </w:r>
      <w:ins w:id="276" w:author="pc" w:date="2018-08-27T10:53:00Z">
        <w:r w:rsidR="001102B5">
          <w:rPr>
            <w:lang w:val="en-US"/>
          </w:rPr>
          <w:t xml:space="preserve"> </w:t>
        </w:r>
      </w:ins>
      <w:r w:rsidR="006566C6">
        <w:rPr>
          <w:lang w:val="en-US"/>
        </w:rPr>
        <w:t>and</w:t>
      </w:r>
      <w:ins w:id="277" w:author="pc" w:date="2018-08-27T10:53:00Z">
        <w:r w:rsidR="001102B5">
          <w:rPr>
            <w:lang w:val="en-US"/>
          </w:rPr>
          <w:t xml:space="preserve"> </w:t>
        </w:r>
      </w:ins>
      <w:r w:rsidR="006566C6">
        <w:rPr>
          <w:lang w:val="en-US"/>
        </w:rPr>
        <w:t xml:space="preserve">is </w:t>
      </w:r>
      <w:r w:rsidR="00B01AF6" w:rsidRPr="00376F03">
        <w:rPr>
          <w:lang w:val="en-US"/>
        </w:rPr>
        <w:t>not a function of the variation of</w:t>
      </w:r>
      <w:ins w:id="278" w:author="pc" w:date="2018-08-27T10:53:00Z">
        <w:r w:rsidR="001102B5">
          <w:rPr>
            <w:lang w:val="en-US"/>
          </w:rPr>
          <w:t xml:space="preserve"> </w:t>
        </w:r>
      </w:ins>
      <w:r w:rsidR="00211083" w:rsidRPr="00376F03">
        <w:rPr>
          <w:i/>
          <w:lang w:val="en-US"/>
        </w:rPr>
        <w:t>ω</w:t>
      </w:r>
      <w:r w:rsidRPr="00376F03">
        <w:rPr>
          <w:i/>
        </w:rPr>
        <w:t>ʹ</w:t>
      </w:r>
      <w:ins w:id="279" w:author="pc" w:date="2018-08-27T10:53:00Z">
        <w:r w:rsidR="001102B5">
          <w:rPr>
            <w:i/>
            <w:lang w:val="en-US"/>
          </w:rPr>
          <w:t xml:space="preserve"> </w:t>
        </w:r>
      </w:ins>
      <w:r w:rsidR="00211083" w:rsidRPr="00226931">
        <w:rPr>
          <w:noProof/>
          <w:lang w:val="en-US"/>
        </w:rPr>
        <w:t>and</w:t>
      </w:r>
      <w:ins w:id="280" w:author="pc" w:date="2018-08-27T10:53:00Z">
        <w:r w:rsidR="001102B5">
          <w:rPr>
            <w:noProof/>
            <w:lang w:val="en-US"/>
          </w:rPr>
          <w:t xml:space="preserve"> </w:t>
        </w:r>
      </w:ins>
      <w:r w:rsidR="00211083" w:rsidRPr="00226931">
        <w:rPr>
          <w:i/>
          <w:noProof/>
        </w:rPr>
        <w:t>k</w:t>
      </w:r>
      <w:r w:rsidR="00B01AF6" w:rsidRPr="00376F03">
        <w:rPr>
          <w:lang w:val="en-US"/>
        </w:rPr>
        <w:t xml:space="preserve">. </w:t>
      </w:r>
      <w:r w:rsidR="004E3561" w:rsidRPr="00376F03">
        <w:t>T</w:t>
      </w:r>
      <w:r w:rsidR="00B01AF6" w:rsidRPr="00376F03">
        <w:rPr>
          <w:lang w:val="en-US"/>
        </w:rPr>
        <w:t>his function</w:t>
      </w:r>
      <w:r w:rsidR="006566C6">
        <w:rPr>
          <w:lang w:val="en-US"/>
        </w:rPr>
        <w:t xml:space="preserve"> is</w:t>
      </w:r>
      <w:r w:rsidR="00B01AF6" w:rsidRPr="00376F03">
        <w:rPr>
          <w:lang w:val="en-US"/>
        </w:rPr>
        <w:t xml:space="preserve"> insensitive to the frequency variations in the input signal</w:t>
      </w:r>
      <w:ins w:id="281" w:author="pc" w:date="2018-08-27T10:53:00Z">
        <w:r w:rsidR="001102B5">
          <w:rPr>
            <w:lang w:val="en-US"/>
          </w:rPr>
          <w:t xml:space="preserve"> </w:t>
        </w:r>
      </w:ins>
      <w:r w:rsidR="009E41C6" w:rsidRPr="00376F03">
        <w:t>(</w:t>
      </w:r>
      <w:r w:rsidR="00211083" w:rsidRPr="00376F03">
        <w:rPr>
          <w:i/>
        </w:rPr>
        <w:t>v</w:t>
      </w:r>
      <w:r w:rsidR="009E41C6" w:rsidRPr="00376F03">
        <w:t>)</w:t>
      </w:r>
      <w:r w:rsidR="00211083" w:rsidRPr="00376F03">
        <w:rPr>
          <w:lang w:val="en-US"/>
        </w:rPr>
        <w:t xml:space="preserve"> when </w:t>
      </w:r>
      <w:r w:rsidR="00211083" w:rsidRPr="00376F03">
        <w:rPr>
          <w:i/>
          <w:lang w:val="en-US"/>
        </w:rPr>
        <w:t>ω</w:t>
      </w:r>
      <w:r w:rsidRPr="00376F03">
        <w:rPr>
          <w:i/>
        </w:rPr>
        <w:t>=ωʹ</w:t>
      </w:r>
      <w:ins w:id="282" w:author="pc" w:date="2018-08-27T10:53:00Z">
        <w:r w:rsidR="001102B5">
          <w:rPr>
            <w:i/>
            <w:lang w:val="en-US"/>
          </w:rPr>
          <w:t xml:space="preserve"> </w:t>
        </w:r>
      </w:ins>
      <w:r w:rsidR="00211083" w:rsidRPr="00376F03">
        <w:rPr>
          <w:lang w:val="en-US"/>
        </w:rPr>
        <w:t>(</w:t>
      </w:r>
      <w:r w:rsidR="00211083" w:rsidRPr="00376F03">
        <w:rPr>
          <w:i/>
          <w:lang w:val="en-US"/>
        </w:rPr>
        <w:t>ω</w:t>
      </w:r>
      <w:ins w:id="283" w:author="pc" w:date="2018-08-27T10:53:00Z">
        <w:r w:rsidR="001102B5">
          <w:rPr>
            <w:i/>
            <w:lang w:val="en-US"/>
          </w:rPr>
          <w:t xml:space="preserve"> </w:t>
        </w:r>
      </w:ins>
      <w:r w:rsidR="00211083" w:rsidRPr="00376F03">
        <w:rPr>
          <w:lang w:val="en-US"/>
        </w:rPr>
        <w:t xml:space="preserve">is the angular frequency </w:t>
      </w:r>
      <w:r w:rsidR="00211083" w:rsidRPr="00226931">
        <w:rPr>
          <w:noProof/>
          <w:lang w:val="en-US"/>
        </w:rPr>
        <w:t>of</w:t>
      </w:r>
      <w:ins w:id="284" w:author="pc" w:date="2018-08-27T10:54:00Z">
        <w:r w:rsidR="001102B5">
          <w:rPr>
            <w:noProof/>
            <w:lang w:val="en-US"/>
          </w:rPr>
          <w:t xml:space="preserve"> </w:t>
        </w:r>
      </w:ins>
      <w:r w:rsidR="009E41C6" w:rsidRPr="00226931">
        <w:rPr>
          <w:noProof/>
        </w:rPr>
        <w:t>the</w:t>
      </w:r>
      <w:r w:rsidR="009E41C6" w:rsidRPr="00376F03">
        <w:t xml:space="preserve"> input signal</w:t>
      </w:r>
      <w:r w:rsidR="00C97CEA" w:rsidRPr="00376F03">
        <w:rPr>
          <w:lang w:val="en-US"/>
        </w:rPr>
        <w:t xml:space="preserve">). </w:t>
      </w:r>
      <w:r w:rsidR="009E41C6" w:rsidRPr="00376F03">
        <w:rPr>
          <w:lang w:val="en-US"/>
        </w:rPr>
        <w:t xml:space="preserve">Equations (9) and (10) are second order transfer functions. </w:t>
      </w:r>
      <w:r w:rsidR="006566C6">
        <w:rPr>
          <w:lang w:val="en-US"/>
        </w:rPr>
        <w:t>Their</w:t>
      </w:r>
      <w:r w:rsidR="009E41C6" w:rsidRPr="00376F03">
        <w:rPr>
          <w:lang w:val="en-US"/>
        </w:rPr>
        <w:t xml:space="preserve"> dynamic response will depend on the localization of the poles in the complex plane.</w:t>
      </w:r>
      <w:ins w:id="285" w:author="pc" w:date="2018-08-27T10:56:00Z">
        <w:r w:rsidR="00AA1868">
          <w:rPr>
            <w:lang w:val="en-US"/>
          </w:rPr>
          <w:t xml:space="preserve"> </w:t>
        </w:r>
      </w:ins>
      <w:r w:rsidR="00211083" w:rsidRPr="00303204">
        <w:rPr>
          <w:lang w:val="en-US"/>
        </w:rPr>
        <w:t>In addition, the</w:t>
      </w:r>
      <w:r w:rsidR="00376F03" w:rsidRPr="00303204">
        <w:t xml:space="preserve"> behavior of the</w:t>
      </w:r>
      <w:r w:rsidR="00211083" w:rsidRPr="00303204">
        <w:rPr>
          <w:lang w:val="en-US"/>
        </w:rPr>
        <w:t xml:space="preserve"> band-pass and low-pass filter described above suggest the harmon</w:t>
      </w:r>
      <w:r w:rsidR="00B01AF6" w:rsidRPr="00303204">
        <w:rPr>
          <w:lang w:val="en-US"/>
        </w:rPr>
        <w:t xml:space="preserve">ic rejection capability of </w:t>
      </w:r>
      <w:r w:rsidR="00B01AF6" w:rsidRPr="00226931">
        <w:rPr>
          <w:noProof/>
          <w:lang w:val="en-US"/>
        </w:rPr>
        <w:t>this</w:t>
      </w:r>
      <w:ins w:id="286" w:author="pc" w:date="2018-08-27T10:56:00Z">
        <w:r w:rsidR="00AA1868">
          <w:rPr>
            <w:noProof/>
            <w:lang w:val="en-US"/>
          </w:rPr>
          <w:t xml:space="preserve"> </w:t>
        </w:r>
      </w:ins>
      <w:r w:rsidR="00B01AF6" w:rsidRPr="00226931">
        <w:rPr>
          <w:noProof/>
        </w:rPr>
        <w:t>system</w:t>
      </w:r>
      <w:r w:rsidR="00211083" w:rsidRPr="00303204">
        <w:rPr>
          <w:lang w:val="en-US"/>
        </w:rPr>
        <w:t xml:space="preserve">. </w:t>
      </w:r>
    </w:p>
    <w:p w:rsidR="00AA1868" w:rsidRDefault="00AA1868" w:rsidP="008B6351">
      <w:pPr>
        <w:rPr>
          <w:ins w:id="287" w:author="joni" w:date="2018-08-24T09:39:00Z"/>
          <w:lang w:val="en-US"/>
        </w:rPr>
      </w:pPr>
    </w:p>
    <w:p w:rsidR="003756AD" w:rsidRDefault="00E44A9A" w:rsidP="00AA1868">
      <w:pPr>
        <w:spacing w:after="40"/>
        <w:ind w:firstLine="0"/>
        <w:rPr>
          <w:color w:val="000000" w:themeColor="text1"/>
        </w:rPr>
        <w:pPrChange w:id="288" w:author="pc" w:date="2018-08-27T11:00:00Z">
          <w:pPr>
            <w:spacing w:before="200" w:after="200"/>
            <w:ind w:firstLine="0"/>
          </w:pPr>
        </w:pPrChange>
      </w:pPr>
      <w:moveToRangeStart w:id="289" w:author="joni" w:date="2018-08-24T09:39:00Z" w:name="move522866893"/>
      <w:moveTo w:id="290" w:author="joni" w:date="2018-08-24T09:39:00Z">
        <w:r>
          <w:rPr>
            <w:noProof/>
            <w:lang w:val="en-US"/>
            <w:rPrChange w:id="291" w:author="Unknown">
              <w:rPr>
                <w:b/>
                <w:bCs/>
                <w:smallCaps/>
                <w:noProof/>
                <w:kern w:val="32"/>
                <w:lang w:val="en-US"/>
              </w:rPr>
            </w:rPrChange>
          </w:rPr>
          <w:drawing>
            <wp:inline distT="0" distB="0" distL="0" distR="0">
              <wp:extent cx="2838450" cy="1188003"/>
              <wp:effectExtent l="0" t="0" r="0" b="0"/>
              <wp:docPr id="8" name="Picture 46" descr="C:\Users\izahr\Downloads\SO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zahr\Downloads\SOGI.png"/>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8450" cy="1188003"/>
                      </a:xfrm>
                      <a:prstGeom prst="rect">
                        <a:avLst/>
                      </a:prstGeom>
                      <a:noFill/>
                      <a:ln>
                        <a:noFill/>
                      </a:ln>
                    </pic:spPr>
                  </pic:pic>
                </a:graphicData>
              </a:graphic>
            </wp:inline>
          </w:drawing>
        </w:r>
      </w:moveTo>
    </w:p>
    <w:p w:rsidR="003756AD" w:rsidRPr="00994526" w:rsidRDefault="003756AD" w:rsidP="003756AD">
      <w:pPr>
        <w:pStyle w:val="FigureHeading"/>
        <w:spacing w:after="200"/>
      </w:pPr>
      <w:moveTo w:id="292" w:author="joni" w:date="2018-08-24T09:39:00Z">
        <w:r w:rsidRPr="00AE78D9">
          <w:t>Figure 3. Block diagram of a Second Order Generalized Integrator.</w:t>
        </w:r>
      </w:moveTo>
    </w:p>
    <w:moveToRangeEnd w:id="289"/>
    <w:p w:rsidR="00E44A9A" w:rsidRDefault="00376F03">
      <w:pPr>
        <w:ind w:firstLine="0"/>
        <w:rPr>
          <w:lang w:val="en-US"/>
        </w:rPr>
        <w:pPrChange w:id="293" w:author="joni" w:date="2018-08-24T09:39:00Z">
          <w:pPr/>
        </w:pPrChange>
      </w:pPr>
      <w:r w:rsidRPr="00303204">
        <w:lastRenderedPageBreak/>
        <w:t xml:space="preserve">The precise setting of this system of </w:t>
      </w:r>
      <w:r w:rsidRPr="00303204">
        <w:rPr>
          <w:i/>
        </w:rPr>
        <w:t>k</w:t>
      </w:r>
      <w:r w:rsidRPr="00303204">
        <w:rPr>
          <w:lang w:val="en-US"/>
        </w:rPr>
        <w:t xml:space="preserve"> on a specific</w:t>
      </w:r>
      <w:ins w:id="294" w:author="pc" w:date="2018-08-27T11:01:00Z">
        <w:r w:rsidR="00AA1868">
          <w:rPr>
            <w:lang w:val="en-US"/>
          </w:rPr>
          <w:t xml:space="preserve"> </w:t>
        </w:r>
      </w:ins>
      <w:r w:rsidRPr="00303204">
        <w:rPr>
          <w:i/>
        </w:rPr>
        <w:t>ωʹ</w:t>
      </w:r>
      <w:ins w:id="295" w:author="pc" w:date="2018-08-27T11:01:00Z">
        <w:r w:rsidR="00AA1868">
          <w:rPr>
            <w:i/>
            <w:lang w:val="en-US"/>
          </w:rPr>
          <w:t xml:space="preserve"> </w:t>
        </w:r>
      </w:ins>
      <w:r w:rsidRPr="00303204">
        <w:t>make</w:t>
      </w:r>
      <w:r w:rsidR="00303204">
        <w:t>s</w:t>
      </w:r>
      <w:r w:rsidRPr="00303204">
        <w:t xml:space="preserve"> a trade-off between the proper bandwidth for harmonic rejection and the proper settling time with the corresponding overshoot for the dynamic response.</w:t>
      </w:r>
    </w:p>
    <w:p w:rsidR="00211083" w:rsidRPr="00211083" w:rsidRDefault="00211083" w:rsidP="008B6351">
      <w:pPr>
        <w:rPr>
          <w:lang w:val="en-US"/>
        </w:rPr>
      </w:pPr>
      <w:r w:rsidRPr="00303204">
        <w:rPr>
          <w:lang w:val="en-US"/>
        </w:rPr>
        <w:t>Table 1</w:t>
      </w:r>
      <w:del w:id="296" w:author="pc" w:date="2018-08-27T11:01:00Z">
        <w:r w:rsidRPr="00303204" w:rsidDel="00AA1868">
          <w:rPr>
            <w:lang w:val="en-US"/>
          </w:rPr>
          <w:delText>.</w:delText>
        </w:r>
      </w:del>
      <w:r w:rsidRPr="00303204">
        <w:rPr>
          <w:lang w:val="en-US"/>
        </w:rPr>
        <w:t xml:space="preserve"> </w:t>
      </w:r>
      <w:r w:rsidR="007C7A8F">
        <w:rPr>
          <w:lang w:val="en-US"/>
        </w:rPr>
        <w:t>r</w:t>
      </w:r>
      <w:r w:rsidR="007C7A8F" w:rsidRPr="00303204">
        <w:rPr>
          <w:lang w:val="en-US"/>
        </w:rPr>
        <w:t>esumes</w:t>
      </w:r>
      <w:ins w:id="297" w:author="pc" w:date="2018-08-27T11:01:00Z">
        <w:r w:rsidR="00AA1868">
          <w:rPr>
            <w:lang w:val="en-US"/>
          </w:rPr>
          <w:t xml:space="preserve"> </w:t>
        </w:r>
      </w:ins>
      <w:r w:rsidRPr="00303204">
        <w:rPr>
          <w:lang w:val="en-US"/>
        </w:rPr>
        <w:t xml:space="preserve">the influence of gain </w:t>
      </w:r>
      <w:r w:rsidR="009E41C6" w:rsidRPr="00303204">
        <w:t>(</w:t>
      </w:r>
      <w:r w:rsidRPr="00303204">
        <w:rPr>
          <w:i/>
        </w:rPr>
        <w:t>k</w:t>
      </w:r>
      <w:r w:rsidR="009E41C6" w:rsidRPr="00303204">
        <w:rPr>
          <w:i/>
        </w:rPr>
        <w:t>)</w:t>
      </w:r>
      <w:r w:rsidRPr="00303204">
        <w:rPr>
          <w:lang w:val="en-US"/>
        </w:rPr>
        <w:t xml:space="preserve"> in the SOGI-QSG behavior according to the settling time, overshoot, damping factor, and harmonic rejection </w:t>
      </w:r>
      <w:r w:rsidRPr="00226931">
        <w:rPr>
          <w:noProof/>
          <w:lang w:val="en-US"/>
        </w:rPr>
        <w:t>of</w:t>
      </w:r>
      <w:ins w:id="298" w:author="pc" w:date="2018-08-27T11:01:00Z">
        <w:r w:rsidR="00AA1868">
          <w:rPr>
            <w:noProof/>
            <w:lang w:val="en-US"/>
          </w:rPr>
          <w:t xml:space="preserve"> </w:t>
        </w:r>
      </w:ins>
      <w:r w:rsidRPr="00226931">
        <w:rPr>
          <w:i/>
          <w:noProof/>
        </w:rPr>
        <w:t>Q</w:t>
      </w:r>
      <w:r w:rsidRPr="00303204">
        <w:rPr>
          <w:i/>
        </w:rPr>
        <w:t>(s)</w:t>
      </w:r>
      <w:r w:rsidRPr="00303204">
        <w:rPr>
          <w:lang w:val="en-US"/>
        </w:rPr>
        <w:t>.</w:t>
      </w:r>
      <w:ins w:id="299" w:author="pc" w:date="2018-08-27T11:01:00Z">
        <w:r w:rsidR="00AA1868">
          <w:rPr>
            <w:lang w:val="en-US"/>
          </w:rPr>
          <w:t xml:space="preserve"> </w:t>
        </w:r>
      </w:ins>
      <w:r w:rsidR="007C7A8F">
        <w:rPr>
          <w:lang w:val="en-US"/>
        </w:rPr>
        <w:t>When t</w:t>
      </w:r>
      <w:r w:rsidR="00446432" w:rsidRPr="00DA61C9">
        <w:t xml:space="preserve">he value of the gain </w:t>
      </w:r>
      <w:r w:rsidR="00D60C1B" w:rsidRPr="00D60C1B">
        <w:rPr>
          <w:i/>
        </w:rPr>
        <w:t>k</w:t>
      </w:r>
      <w:r w:rsidR="00586C40">
        <w:rPr>
          <w:i/>
          <w:lang w:val="en-US"/>
        </w:rPr>
        <w:t xml:space="preserve"> </w:t>
      </w:r>
      <w:r w:rsidR="007C7A8F">
        <w:rPr>
          <w:lang w:val="en-US"/>
        </w:rPr>
        <w:t xml:space="preserve">is </w:t>
      </w:r>
      <w:r w:rsidR="00446432" w:rsidRPr="00DA61C9">
        <w:t>higher, the settling time</w:t>
      </w:r>
      <w:r w:rsidR="007C7A8F">
        <w:rPr>
          <w:lang w:val="en-US"/>
        </w:rPr>
        <w:t xml:space="preserve"> will</w:t>
      </w:r>
      <w:r w:rsidR="00446432" w:rsidRPr="00DA61C9">
        <w:t xml:space="preserve"> give better performance </w:t>
      </w:r>
      <w:r w:rsidR="007C7A8F">
        <w:rPr>
          <w:lang w:val="en-US"/>
        </w:rPr>
        <w:t xml:space="preserve">and </w:t>
      </w:r>
      <w:r w:rsidR="00446432" w:rsidRPr="00DA61C9">
        <w:t>faster response</w:t>
      </w:r>
      <w:r w:rsidR="007C7A8F">
        <w:rPr>
          <w:lang w:val="en-US"/>
        </w:rPr>
        <w:t>.</w:t>
      </w:r>
      <w:ins w:id="300" w:author="pc" w:date="2018-08-27T11:02:00Z">
        <w:r w:rsidR="00AA1868">
          <w:rPr>
            <w:lang w:val="en-US"/>
          </w:rPr>
          <w:t xml:space="preserve"> </w:t>
        </w:r>
      </w:ins>
      <w:r w:rsidR="007C7A8F">
        <w:rPr>
          <w:lang w:val="en-US"/>
        </w:rPr>
        <w:t>T</w:t>
      </w:r>
      <w:r w:rsidR="00446432" w:rsidRPr="00DA61C9">
        <w:t>he transient response has</w:t>
      </w:r>
      <w:r w:rsidR="00CB4253">
        <w:t xml:space="preserve"> the</w:t>
      </w:r>
      <w:r w:rsidR="00446432" w:rsidRPr="00DA61C9">
        <w:t xml:space="preserve"> biggest overshoot and undershoot but the immunity to the harmonics decreases and </w:t>
      </w:r>
      <w:r w:rsidR="00A143F0">
        <w:rPr>
          <w:lang w:val="en-US"/>
        </w:rPr>
        <w:t>obtain</w:t>
      </w:r>
      <w:ins w:id="301" w:author="pc" w:date="2018-08-27T11:02:00Z">
        <w:r w:rsidR="00AA1868">
          <w:rPr>
            <w:lang w:val="en-US"/>
          </w:rPr>
          <w:t xml:space="preserve"> </w:t>
        </w:r>
      </w:ins>
      <w:r w:rsidR="00446432" w:rsidRPr="00DA61C9">
        <w:t xml:space="preserve">a bad transient response. </w:t>
      </w:r>
      <w:r w:rsidR="006B5FE9">
        <w:rPr>
          <w:lang w:val="en-US"/>
        </w:rPr>
        <w:t>When t</w:t>
      </w:r>
      <w:r w:rsidR="00446432" w:rsidRPr="00DA61C9">
        <w:t xml:space="preserve">he value of the gain </w:t>
      </w:r>
      <w:r w:rsidR="00D60C1B" w:rsidRPr="00D60C1B">
        <w:rPr>
          <w:i/>
        </w:rPr>
        <w:t>k</w:t>
      </w:r>
      <w:r w:rsidR="002501FC">
        <w:rPr>
          <w:i/>
          <w:lang w:val="en-US"/>
        </w:rPr>
        <w:t xml:space="preserve"> </w:t>
      </w:r>
      <w:r w:rsidR="006B5FE9">
        <w:rPr>
          <w:lang w:val="en-US"/>
        </w:rPr>
        <w:t xml:space="preserve">is </w:t>
      </w:r>
      <w:r w:rsidR="00446432" w:rsidRPr="00DA61C9">
        <w:t>lower</w:t>
      </w:r>
      <w:r w:rsidR="006B5FE9">
        <w:rPr>
          <w:lang w:val="en-US"/>
        </w:rPr>
        <w:t>,</w:t>
      </w:r>
      <w:r w:rsidR="00446432" w:rsidRPr="00DA61C9">
        <w:t xml:space="preserve"> the transient response of the SOGI to achieve on settling time</w:t>
      </w:r>
      <w:r w:rsidR="006B5FE9">
        <w:rPr>
          <w:lang w:val="en-US"/>
        </w:rPr>
        <w:t xml:space="preserve"> becomes longer,</w:t>
      </w:r>
      <w:r w:rsidR="00446432" w:rsidRPr="00DA61C9">
        <w:t xml:space="preserve"> but the immunity response of the harmonics </w:t>
      </w:r>
      <w:r w:rsidR="006B5FE9">
        <w:rPr>
          <w:lang w:val="en-US"/>
        </w:rPr>
        <w:t xml:space="preserve">is good </w:t>
      </w:r>
      <w:r w:rsidR="00446432" w:rsidRPr="00DA61C9">
        <w:t xml:space="preserve">and </w:t>
      </w:r>
      <w:r w:rsidR="006B5FE9">
        <w:rPr>
          <w:lang w:val="en-US"/>
        </w:rPr>
        <w:t>obtain</w:t>
      </w:r>
      <w:ins w:id="302" w:author="pc" w:date="2018-08-27T11:02:00Z">
        <w:r w:rsidR="00AA1868">
          <w:rPr>
            <w:lang w:val="en-US"/>
          </w:rPr>
          <w:t xml:space="preserve"> </w:t>
        </w:r>
      </w:ins>
      <w:r w:rsidR="00446432" w:rsidRPr="00DA61C9">
        <w:t xml:space="preserve">better transient response. </w:t>
      </w:r>
      <w:r w:rsidR="00846207">
        <w:t xml:space="preserve">The gain </w:t>
      </w:r>
      <w:r w:rsidR="00D60C1B" w:rsidRPr="00D60C1B">
        <w:rPr>
          <w:i/>
        </w:rPr>
        <w:t>k</w:t>
      </w:r>
      <w:r w:rsidR="00846207">
        <w:t xml:space="preserve"> setting on 1.414</w:t>
      </w:r>
      <w:ins w:id="303" w:author="pc" w:date="2018-08-27T11:02:00Z">
        <w:r w:rsidR="00AA1868">
          <w:rPr>
            <w:lang w:val="en-US"/>
          </w:rPr>
          <w:t xml:space="preserve"> </w:t>
        </w:r>
      </w:ins>
      <w:r w:rsidR="00797E2B" w:rsidRPr="00211083">
        <w:rPr>
          <w:lang w:val="en-US"/>
        </w:rPr>
        <w:fldChar w:fldCharType="begin" w:fldLock="1"/>
      </w:r>
      <w:r w:rsidR="00846207">
        <w:rPr>
          <w:lang w:val="en-US"/>
        </w:rPr>
        <w:instrText>ADDIN CSL_CITATION { "citationItems" : [ { "id" : "ITEM-1", "itemData" : { "DOI" : "10.1016/j.renene.2015.02.027", "ISBN" : "0960-1481", "ISSN" : "18790682", "abstract" : "In this paper, an implementation of the control and the synchronization algorithms for a Voltage Source Inverter used as the power conditioner for Photovoltaic renewable energy in a grid-connected structure is carried out. Its main purpose is to show, in a simple manner, the design and combined operation of the control and synchronization algorithms for attaining the proper behaviour of the Grid Inverter when the 3-phase utility grid is disturbed by voltage unbalances, frequency variations and harmonic distortions, according to power quality standards.In order to obtain a high efficiency of the system during perturbations, a Proportional Resonant controller with a Harmonic Compensator structure is designed for the control algorithm, whereas a Dual Second Order Generalized Integrator Frequency-Locked Loop (DSOGI-FLL) is used as the synchronization algorithm.In order to validate both the control and the synchronization algorithms, some simulations using MATLAB/SIMULINK from The MathWorks, Inc. are shown firstly, and secondly, some real-time digital simulations are carried out.", "author" : [ { "dropping-particle" : "", "family" : "Guerrero-Rodr\u00edguez", "given" : "N. F.", "non-dropping-particle" : "", "parse-names" : false, "suffix" : "" }, { "dropping-particle" : "", "family" : "Rey-Bou\u00e9", "given" : "Alexis B.", "non-dropping-particle" : "", "parse-names" : false, "suffix" : "" }, { "dropping-particle" : "", "family" : "Herrero-de Lucas", "given" : "Luis C.", "non-dropping-particle" : "", "parse-names" : false, "suffix" : "" }, { "dropping-particle" : "", "family" : "Martinez-Rodrigo", "given" : "Fernando", "non-dropping-particle" : "", "parse-names" : false, "suffix" : "" } ], "container-title" : "Renewable Energy", "id" : "ITEM-1", "issued" : { "date-parts" : [ [ "2015" ] ] }, "page" : "380-395", "title" : "Control and synchronization algorithms for a grid-connected photovoltaic system under harmonic distortions, frequency variations and unbalances", "type" : "article-journal", "volume" : "80" }, "uris" : [ "http://www.mendeley.com/documents/?uuid=9e39ad4e-dba8-442d-9e74-1a13f502783d" ] }, { "id" : "ITEM-2", "itemData" : { "DOI" : "10.1109/PESC.2006.1712059", "ISBN" : "0780397169", "ISSN" : "02759306", "abstract" : "This paper deals with a fundamental aspect in the control of grid-connected power converters, i.e., the detection of the positive-sequence component at fundamental frequency of the utility voltage under unbalanced and distorted conditions. Accurate and fast detection of this voltage component under grid faults is essential to keep the control over the power exchange with the grid avoiding to trip the converter protections and allowing the ride-through of the transient fault. In this paper, the systematic use of well known techniques conducts to a new positive-sequence voltage detection system which exhibits a fast, precise, and frequency-adaptive response under faulty grid conditions. Three fundamental functional blocks make up the proposed detector, these are: i) the quadrature-signals generator (QSG), ii) the positive-sequence calculator (PSC), and iii) the phase-locked loop (PLL). A key innovation of the proposed system is the use of a dual second order generalized integrator (DSOGI) to implement the QSG. For this reason, the proposed positive-sequence detector is called DSOGI-PLL. A detailed study of the DSOGI-PLL and verification by simulation are performed in this paper. From the obtained results, it can be concluded that the DSOGI-PLL is a very suitable technique for characterizing the positive-sequence voltage under grid faults.", "author" : [ { "dropping-particle" : "", "family" : "Rodr\u00edguez", "given" : "P.", "non-dropping-particle" : "", "parse-names" : false, "suffix" : "" }, { "dropping-particle" : "", "family" : "Teodorescu", "given" : "R.", "non-dropping-particle" : "", "parse-names" : false, "suffix" : "" }, { "dropping-particle" : "", "family" : "Candela", "given" : "I.", "non-dropping-particle" : "", "parse-names" : false, "suffix" : "" }, { "dropping-particle" : "V.", "family" : "Timbus", "given" : "A.", "non-dropping-particle" : "", "parse-names" : false, "suffix" : "" }, { "dropping-particle" : "", "family" : "Liserre", "given" : "M.", "non-dropping-particle" : "", "parse-names" : false, "suffix" : "" }, { "dropping-particle" : "", "family" : "Blaabjerg", "given" : "F.", "non-dropping-particle" : "", "parse-names" : false, "suffix" : "" } ], "container-title" : "PESC Record - IEEE Annual Power Electronics Specialists Conference", "id" : "ITEM-2", "issued" : { "date-parts" : [ [ "2006" ] ] }, "title" : "New positive-sequence voltage detector for grid synchronization of power converters under faulty grid conditions", "type" : "article-journal" }, "uris" : [ "http://www.mendeley.com/documents/?uuid=ad32f5d2-24dd-466a-abd3-e62dd29c3f8a" ] } ], "mendeley" : { "formattedCitation" : "[34], [35]", "plainTextFormattedCitation" : "[34], [35]", "previouslyFormattedCitation" : "[34], [35]" }, "properties" : {  }, "schema" : "https://github.com/citation-style-language/schema/raw/master/csl-citation.json" }</w:instrText>
      </w:r>
      <w:r w:rsidR="00797E2B" w:rsidRPr="00211083">
        <w:rPr>
          <w:lang w:val="en-US"/>
        </w:rPr>
        <w:fldChar w:fldCharType="separate"/>
      </w:r>
      <w:r w:rsidR="00846207" w:rsidRPr="00846207">
        <w:rPr>
          <w:noProof/>
          <w:lang w:val="en-US"/>
        </w:rPr>
        <w:t>[34], [35]</w:t>
      </w:r>
      <w:r w:rsidR="00797E2B" w:rsidRPr="00211083">
        <w:rPr>
          <w:lang w:val="en-US"/>
        </w:rPr>
        <w:fldChar w:fldCharType="end"/>
      </w:r>
      <w:r w:rsidR="00446432" w:rsidRPr="00303204">
        <w:t xml:space="preserve"> is a good trade-off between the harmonic rejection (for 5th and 7th harmonics) and the dynamic response is achieved, corresponding to a damping factor ζSOGI-QSG= 0.707  for second order systems</w:t>
      </w:r>
      <w:ins w:id="304" w:author="pc" w:date="2018-08-27T11:02:00Z">
        <w:r w:rsidR="00AA1868">
          <w:rPr>
            <w:lang w:val="en-US"/>
          </w:rPr>
          <w:t xml:space="preserve"> </w:t>
        </w:r>
      </w:ins>
      <w:r w:rsidR="00797E2B" w:rsidRPr="00211083">
        <w:rPr>
          <w:lang w:val="en-US"/>
        </w:rPr>
        <w:fldChar w:fldCharType="begin" w:fldLock="1"/>
      </w:r>
      <w:r w:rsidR="00846207">
        <w:rPr>
          <w:lang w:val="en-US"/>
        </w:rPr>
        <w:instrText>ADDIN CSL_CITATION { "citationItems" : [ { "id" : "ITEM-1", "itemData" : { "DOI" : "10.1016/j.renene.2015.02.027", "ISBN" : "0960-1481", "ISSN" : "18790682", "abstract" : "In this paper, an implementation of the control and the synchronization algorithms for a Voltage Source Inverter used as the power conditioner for Photovoltaic renewable energy in a grid-connected structure is carried out. Its main purpose is to show, in a simple manner, the design and combined operation of the control and synchronization algorithms for attaining the proper behaviour of the Grid Inverter when the 3-phase utility grid is disturbed by voltage unbalances, frequency variations and harmonic distortions, according to power quality standards.In order to obtain a high efficiency of the system during perturbations, a Proportional Resonant controller with a Harmonic Compensator structure is designed for the control algorithm, whereas a Dual Second Order Generalized Integrator Frequency-Locked Loop (DSOGI-FLL) is used as the synchronization algorithm.In order to validate both the control and the synchronization algorithms, some simulations using MATLAB/SIMULINK from The MathWorks, Inc. are shown firstly, and secondly, some real-time digital simulations are carried out.", "author" : [ { "dropping-particle" : "", "family" : "Guerrero-Rodr\u00edguez", "given" : "N. F.", "non-dropping-particle" : "", "parse-names" : false, "suffix" : "" }, { "dropping-particle" : "", "family" : "Rey-Bou\u00e9", "given" : "Alexis B.", "non-dropping-particle" : "", "parse-names" : false, "suffix" : "" }, { "dropping-particle" : "", "family" : "Herrero-de Lucas", "given" : "Luis C.", "non-dropping-particle" : "", "parse-names" : false, "suffix" : "" }, { "dropping-particle" : "", "family" : "Martinez-Rodrigo", "given" : "Fernando", "non-dropping-particle" : "", "parse-names" : false, "suffix" : "" } ], "container-title" : "Renewable Energy", "id" : "ITEM-1", "issued" : { "date-parts" : [ [ "2015" ] ] }, "page" : "380-395", "title" : "Control and synchronization algorithms for a grid-connected photovoltaic system under harmonic distortions, frequency variations and unbalances", "type" : "article-journal", "volume" : "80" }, "uris" : [ "http://www.mendeley.com/documents/?uuid=9e39ad4e-dba8-442d-9e74-1a13f502783d" ] } ], "mendeley" : { "formattedCitation" : "[34]", "plainTextFormattedCitation" : "[34]", "previouslyFormattedCitation" : "[34]" }, "properties" : {  }, "schema" : "https://github.com/citation-style-language/schema/raw/master/csl-citation.json" }</w:instrText>
      </w:r>
      <w:r w:rsidR="00797E2B" w:rsidRPr="00211083">
        <w:rPr>
          <w:lang w:val="en-US"/>
        </w:rPr>
        <w:fldChar w:fldCharType="separate"/>
      </w:r>
      <w:r w:rsidR="00846207" w:rsidRPr="00846207">
        <w:rPr>
          <w:noProof/>
          <w:lang w:val="en-US"/>
        </w:rPr>
        <w:t>[34]</w:t>
      </w:r>
      <w:r w:rsidR="00797E2B" w:rsidRPr="00211083">
        <w:rPr>
          <w:lang w:val="en-US"/>
        </w:rPr>
        <w:fldChar w:fldCharType="end"/>
      </w:r>
      <w:r w:rsidRPr="00211083">
        <w:rPr>
          <w:lang w:val="en-US"/>
        </w:rPr>
        <w:t>.</w:t>
      </w:r>
    </w:p>
    <w:p w:rsidR="00211083" w:rsidRPr="00D51D9A" w:rsidRDefault="006B689E" w:rsidP="00211083">
      <w:pPr>
        <w:rPr>
          <w:color w:val="FF0000"/>
        </w:rPr>
      </w:pPr>
      <w:r>
        <w:rPr>
          <w:color w:val="000000" w:themeColor="text1"/>
          <w:lang w:val="en-US"/>
        </w:rPr>
        <w:t>Refer to</w:t>
      </w:r>
      <w:r w:rsidR="00211083" w:rsidRPr="00661EC2">
        <w:rPr>
          <w:color w:val="000000" w:themeColor="text1"/>
          <w:lang w:val="en-US"/>
        </w:rPr>
        <w:t xml:space="preserve"> (6), (7) and (8)</w:t>
      </w:r>
      <w:r>
        <w:rPr>
          <w:color w:val="000000" w:themeColor="text1"/>
          <w:lang w:val="en-US"/>
        </w:rPr>
        <w:t>,</w:t>
      </w:r>
      <w:ins w:id="305" w:author="pc" w:date="2018-08-27T11:02:00Z">
        <w:r w:rsidR="00AA1868">
          <w:rPr>
            <w:color w:val="000000" w:themeColor="text1"/>
            <w:lang w:val="en-US"/>
          </w:rPr>
          <w:t xml:space="preserve"> </w:t>
        </w:r>
      </w:ins>
      <w:r w:rsidR="00211083" w:rsidRPr="00661EC2">
        <w:rPr>
          <w:i/>
          <w:color w:val="000000" w:themeColor="text1"/>
          <w:lang w:val="en-US"/>
        </w:rPr>
        <w:t>ω</w:t>
      </w:r>
      <w:r w:rsidR="00211083" w:rsidRPr="00661EC2">
        <w:rPr>
          <w:i/>
          <w:color w:val="000000" w:themeColor="text1"/>
        </w:rPr>
        <w:t>’</w:t>
      </w:r>
      <w:ins w:id="306" w:author="pc" w:date="2018-08-27T11:02:00Z">
        <w:r w:rsidR="00AA1868">
          <w:rPr>
            <w:i/>
            <w:color w:val="000000" w:themeColor="text1"/>
            <w:lang w:val="en-US"/>
          </w:rPr>
          <w:t xml:space="preserve"> </w:t>
        </w:r>
      </w:ins>
      <w:r w:rsidR="00211083" w:rsidRPr="00661EC2">
        <w:rPr>
          <w:color w:val="000000" w:themeColor="text1"/>
          <w:lang w:val="en-US"/>
        </w:rPr>
        <w:t xml:space="preserve">is the estimated frequency </w:t>
      </w:r>
      <w:r w:rsidR="00211083" w:rsidRPr="00226931">
        <w:rPr>
          <w:noProof/>
          <w:color w:val="000000" w:themeColor="text1"/>
          <w:lang w:val="en-US"/>
        </w:rPr>
        <w:t>and</w:t>
      </w:r>
      <w:ins w:id="307" w:author="pc" w:date="2018-08-27T11:02:00Z">
        <w:r w:rsidR="00AA1868">
          <w:rPr>
            <w:noProof/>
            <w:color w:val="000000" w:themeColor="text1"/>
            <w:lang w:val="en-US"/>
          </w:rPr>
          <w:t xml:space="preserve"> </w:t>
        </w:r>
      </w:ins>
      <w:r w:rsidR="00821E72" w:rsidRPr="00AE78D9">
        <w:rPr>
          <w:i/>
          <w:noProof/>
          <w:color w:val="000000" w:themeColor="text1"/>
          <w:lang w:val="en-US"/>
        </w:rPr>
        <w:t>k</w:t>
      </w:r>
      <w:r>
        <w:rPr>
          <w:noProof/>
          <w:color w:val="000000" w:themeColor="text1"/>
          <w:lang w:val="en-US"/>
        </w:rPr>
        <w:t xml:space="preserve"> is </w:t>
      </w:r>
      <w:r w:rsidR="003F072B" w:rsidRPr="00226931">
        <w:rPr>
          <w:noProof/>
        </w:rPr>
        <w:t>the</w:t>
      </w:r>
      <w:r w:rsidR="00211083" w:rsidRPr="003F072B">
        <w:rPr>
          <w:lang w:val="en-US"/>
        </w:rPr>
        <w:t>gain factor of SOGI-QSG</w:t>
      </w:r>
      <w:r w:rsidR="009661CC" w:rsidRPr="003F072B">
        <w:rPr>
          <w:lang w:val="en-US"/>
        </w:rPr>
        <w:t>. F</w:t>
      </w:r>
      <w:r w:rsidR="00211083" w:rsidRPr="003F072B">
        <w:rPr>
          <w:lang w:val="en-US"/>
        </w:rPr>
        <w:t>il</w:t>
      </w:r>
      <w:r w:rsidR="00211083" w:rsidRPr="00661EC2">
        <w:rPr>
          <w:color w:val="000000" w:themeColor="text1"/>
          <w:lang w:val="en-US"/>
        </w:rPr>
        <w:t>ter bandwidth is exclusively determined by the gain value and independent of frequency estimation. Time response</w:t>
      </w:r>
      <w:r>
        <w:rPr>
          <w:color w:val="000000" w:themeColor="text1"/>
          <w:lang w:val="en-US"/>
        </w:rPr>
        <w:t xml:space="preserve"> of</w:t>
      </w:r>
      <w:r w:rsidR="00211083" w:rsidRPr="00661EC2">
        <w:rPr>
          <w:color w:val="000000" w:themeColor="text1"/>
          <w:lang w:val="en-US"/>
        </w:rPr>
        <w:t xml:space="preserve"> SOGI</w:t>
      </w:r>
      <w:r w:rsidR="00C97CEA" w:rsidRPr="00661EC2">
        <w:rPr>
          <w:color w:val="000000" w:themeColor="text1"/>
          <w:lang w:val="en-US"/>
        </w:rPr>
        <w:t>-QSG is described in (11</w:t>
      </w:r>
      <w:r w:rsidR="00211083" w:rsidRPr="00661EC2">
        <w:rPr>
          <w:color w:val="000000" w:themeColor="text1"/>
          <w:lang w:val="en-US"/>
        </w:rPr>
        <w:t>)</w:t>
      </w:r>
      <w:ins w:id="308" w:author="pc" w:date="2018-08-27T11:02:00Z">
        <w:r w:rsidR="00AA1868">
          <w:rPr>
            <w:color w:val="000000" w:themeColor="text1"/>
            <w:lang w:val="en-US"/>
          </w:rPr>
          <w:t xml:space="preserve"> </w:t>
        </w:r>
      </w:ins>
      <w:r w:rsidR="00797E2B" w:rsidRPr="00211083">
        <w:rPr>
          <w:lang w:val="en-US"/>
        </w:rPr>
        <w:fldChar w:fldCharType="begin" w:fldLock="1"/>
      </w:r>
      <w:r w:rsidR="00846207">
        <w:rPr>
          <w:lang w:val="en-US"/>
        </w:rPr>
        <w:instrText>ADDIN CSL_CITATION { "citationItems" : [ { "id" : "ITEM-1", "itemData" : { "DOI" : "10.1016/j.renene.2015.02.027", "ISBN" : "0960-1481", "ISSN" : "18790682", "abstract" : "In this paper, an implementation of the control and the synchronization algorithms for a Voltage Source Inverter used as the power conditioner for Photovoltaic renewable energy in a grid-connected structure is carried out. Its main purpose is to show, in a simple manner, the design and combined operation of the control and synchronization algorithms for attaining the proper behaviour of the Grid Inverter when the 3-phase utility grid is disturbed by voltage unbalances, frequency variations and harmonic distortions, according to power quality standards.In order to obtain a high efficiency of the system during perturbations, a Proportional Resonant controller with a Harmonic Compensator structure is designed for the control algorithm, whereas a Dual Second Order Generalized Integrator Frequency-Locked Loop (DSOGI-FLL) is used as the synchronization algorithm.In order to validate both the control and the synchronization algorithms, some simulations using MATLAB/SIMULINK from The MathWorks, Inc. are shown firstly, and secondly, some real-time digital simulations are carried out.", "author" : [ { "dropping-particle" : "", "family" : "Guerrero-Rodr\u00edguez", "given" : "N. F.", "non-dropping-particle" : "", "parse-names" : false, "suffix" : "" }, { "dropping-particle" : "", "family" : "Rey-Bou\u00e9", "given" : "Alexis B.", "non-dropping-particle" : "", "parse-names" : false, "suffix" : "" }, { "dropping-particle" : "", "family" : "Herrero-de Lucas", "given" : "Luis C.", "non-dropping-particle" : "", "parse-names" : false, "suffix" : "" }, { "dropping-particle" : "", "family" : "Martinez-Rodrigo", "given" : "Fernando", "non-dropping-particle" : "", "parse-names" : false, "suffix" : "" } ], "container-title" : "Renewable Energy", "id" : "ITEM-1", "issued" : { "date-parts" : [ [ "2015" ] ] }, "page" : "380-395", "title" : "Control and synchronization algorithms for a grid-connected photovoltaic system under harmonic distortions, frequency variations and unbalances", "type" : "article-journal", "volume" : "80" }, "uris" : [ "http://www.mendeley.com/documents/?uuid=9e39ad4e-dba8-442d-9e74-1a13f502783d" ] } ], "mendeley" : { "formattedCitation" : "[34]", "plainTextFormattedCitation" : "[34]", "previouslyFormattedCitation" : "[34]" }, "properties" : {  }, "schema" : "https://github.com/citation-style-language/schema/raw/master/csl-citation.json" }</w:instrText>
      </w:r>
      <w:r w:rsidR="00797E2B" w:rsidRPr="00211083">
        <w:rPr>
          <w:lang w:val="en-US"/>
        </w:rPr>
        <w:fldChar w:fldCharType="separate"/>
      </w:r>
      <w:r w:rsidR="00846207" w:rsidRPr="00846207">
        <w:rPr>
          <w:noProof/>
          <w:lang w:val="en-US"/>
        </w:rPr>
        <w:t>[34]</w:t>
      </w:r>
      <w:r w:rsidR="00797E2B" w:rsidRPr="00211083">
        <w:rPr>
          <w:lang w:val="en-US"/>
        </w:rPr>
        <w:fldChar w:fldCharType="end"/>
      </w:r>
      <w:r w:rsidR="00846207">
        <w:t xml:space="preserve">. </w:t>
      </w:r>
      <w:r w:rsidR="00211083" w:rsidRPr="00661EC2">
        <w:rPr>
          <w:color w:val="000000" w:themeColor="text1"/>
          <w:lang w:val="en-US"/>
        </w:rPr>
        <w:t>The gain factor value of SOGI QSG (</w:t>
      </w:r>
      <w:r w:rsidR="00211083" w:rsidRPr="00661EC2">
        <w:rPr>
          <w:i/>
          <w:color w:val="000000" w:themeColor="text1"/>
        </w:rPr>
        <w:t>k</w:t>
      </w:r>
      <w:r w:rsidR="00211083" w:rsidRPr="00661EC2">
        <w:rPr>
          <w:color w:val="000000" w:themeColor="text1"/>
          <w:lang w:val="en-US"/>
        </w:rPr>
        <w:t xml:space="preserve">) is presented in </w:t>
      </w:r>
      <w:del w:id="309" w:author="joni" w:date="2018-08-24T09:32:00Z">
        <w:r w:rsidR="00211083" w:rsidRPr="00661EC2" w:rsidDel="001B2392">
          <w:rPr>
            <w:color w:val="000000" w:themeColor="text1"/>
            <w:lang w:val="en-US"/>
          </w:rPr>
          <w:delText>table</w:delText>
        </w:r>
      </w:del>
      <w:ins w:id="310" w:author="joni" w:date="2018-08-24T09:32:00Z">
        <w:r w:rsidR="001B2392">
          <w:rPr>
            <w:color w:val="000000" w:themeColor="text1"/>
            <w:lang w:val="en-US"/>
          </w:rPr>
          <w:t>Table</w:t>
        </w:r>
        <w:del w:id="311" w:author="pc" w:date="2018-08-27T11:03:00Z">
          <w:r w:rsidR="001B2392" w:rsidDel="00AA1868">
            <w:rPr>
              <w:color w:val="000000" w:themeColor="text1"/>
              <w:lang w:val="en-US"/>
            </w:rPr>
            <w:delText xml:space="preserve"> </w:delText>
          </w:r>
        </w:del>
      </w:ins>
      <w:del w:id="312" w:author="pc" w:date="2018-08-27T11:03:00Z">
        <w:r w:rsidR="00211083" w:rsidRPr="00661EC2" w:rsidDel="00AA1868">
          <w:rPr>
            <w:color w:val="000000" w:themeColor="text1"/>
            <w:lang w:val="en-US"/>
          </w:rPr>
          <w:delText xml:space="preserve"> </w:delText>
        </w:r>
      </w:del>
      <w:ins w:id="313" w:author="pc" w:date="2018-08-27T11:03:00Z">
        <w:r w:rsidR="00AA1868">
          <w:rPr>
            <w:color w:val="000000" w:themeColor="text1"/>
            <w:lang w:val="en-US"/>
          </w:rPr>
          <w:t xml:space="preserve"> </w:t>
        </w:r>
      </w:ins>
      <w:r w:rsidR="00211083" w:rsidRPr="00661EC2">
        <w:rPr>
          <w:color w:val="000000" w:themeColor="text1"/>
          <w:lang w:val="en-US"/>
        </w:rPr>
        <w:t>1.</w:t>
      </w:r>
    </w:p>
    <w:p w:rsidR="008B6351" w:rsidRPr="002E5013" w:rsidRDefault="008B6351" w:rsidP="00AA1868">
      <w:pPr>
        <w:tabs>
          <w:tab w:val="left" w:pos="4111"/>
          <w:tab w:val="left" w:pos="8789"/>
        </w:tabs>
        <w:spacing w:after="120"/>
        <w:ind w:firstLine="0"/>
        <w:jc w:val="right"/>
        <w:rPr>
          <w:sz w:val="24"/>
          <w:szCs w:val="24"/>
        </w:rPr>
        <w:pPrChange w:id="314" w:author="pc" w:date="2018-08-27T11:03:00Z">
          <w:pPr>
            <w:tabs>
              <w:tab w:val="left" w:pos="4111"/>
              <w:tab w:val="left" w:pos="8789"/>
            </w:tabs>
            <w:spacing w:after="120"/>
            <w:ind w:firstLine="0"/>
          </w:pPr>
        </w:pPrChange>
      </w:pPr>
      <w:r w:rsidRPr="008B6351">
        <w:rPr>
          <w:position w:val="-22"/>
          <w:sz w:val="24"/>
          <w:szCs w:val="24"/>
          <w:lang w:val="en-US"/>
        </w:rPr>
        <w:object w:dxaOrig="1400" w:dyaOrig="560">
          <v:shape id="_x0000_i1036" type="#_x0000_t75" style="width:69.5pt;height:26.9pt" o:ole="">
            <v:imagedata r:id="rId39" o:title=""/>
          </v:shape>
          <o:OLEObject Type="Embed" ProgID="Equation.DSMT4" ShapeID="_x0000_i1036" DrawAspect="Content" ObjectID="_1596882180" r:id="rId40"/>
        </w:object>
      </w:r>
      <w:del w:id="315" w:author="pc" w:date="2018-08-27T11:03:00Z">
        <w:r w:rsidRPr="008B6351" w:rsidDel="00AA1868">
          <w:rPr>
            <w:sz w:val="24"/>
            <w:szCs w:val="24"/>
            <w:lang w:val="en-US"/>
          </w:rPr>
          <w:tab/>
        </w:r>
      </w:del>
      <w:ins w:id="316" w:author="pc" w:date="2018-08-27T11:03:00Z">
        <w:r w:rsidR="00AA1868">
          <w:rPr>
            <w:sz w:val="24"/>
            <w:szCs w:val="24"/>
            <w:lang w:val="en-US"/>
          </w:rPr>
          <w:t xml:space="preserve">                        </w:t>
        </w:r>
      </w:ins>
      <w:r w:rsidR="00C97CEA">
        <w:t>(11</w:t>
      </w:r>
      <w:r w:rsidRPr="008B6351">
        <w:t>)</w:t>
      </w:r>
    </w:p>
    <w:p w:rsidR="002E5013" w:rsidRPr="002E5013" w:rsidDel="00EB16D8" w:rsidRDefault="008B6351" w:rsidP="00E046BB">
      <w:pPr>
        <w:pStyle w:val="TableHeading"/>
        <w:spacing w:before="200"/>
        <w:rPr>
          <w:del w:id="317" w:author="joni" w:date="2018-08-24T09:40:00Z"/>
        </w:rPr>
      </w:pPr>
      <w:del w:id="318" w:author="joni" w:date="2018-08-24T09:40:00Z">
        <w:r w:rsidRPr="002E5013" w:rsidDel="00EB16D8">
          <w:delText>Table 1</w:delText>
        </w:r>
      </w:del>
    </w:p>
    <w:p w:rsidR="008B6351" w:rsidRPr="008B6351" w:rsidDel="00EB16D8" w:rsidRDefault="008B6351" w:rsidP="006E4CF2">
      <w:pPr>
        <w:pStyle w:val="TableHeading"/>
        <w:rPr>
          <w:del w:id="319" w:author="joni" w:date="2018-08-24T09:40:00Z"/>
          <w:lang w:val="en-US"/>
        </w:rPr>
      </w:pPr>
      <w:del w:id="320" w:author="joni" w:date="2018-08-24T09:40:00Z">
        <w:r w:rsidRPr="002E5013" w:rsidDel="00EB16D8">
          <w:rPr>
            <w:szCs w:val="16"/>
            <w:lang w:val="en-US"/>
          </w:rPr>
          <w:delText>SOGI QSG behavior according to gain</w:delText>
        </w:r>
      </w:del>
    </w:p>
    <w:tbl>
      <w:tblPr>
        <w:tblW w:w="43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709"/>
        <w:gridCol w:w="709"/>
        <w:gridCol w:w="567"/>
        <w:gridCol w:w="992"/>
        <w:gridCol w:w="709"/>
      </w:tblGrid>
      <w:tr w:rsidR="008B6351" w:rsidRPr="008B6351" w:rsidDel="00EB16D8" w:rsidTr="002E5013">
        <w:trPr>
          <w:del w:id="321" w:author="joni" w:date="2018-08-24T09:40:00Z"/>
        </w:trPr>
        <w:tc>
          <w:tcPr>
            <w:tcW w:w="709" w:type="dxa"/>
            <w:vMerge w:val="restart"/>
            <w:shd w:val="clear" w:color="auto" w:fill="auto"/>
          </w:tcPr>
          <w:p w:rsidR="008B6351" w:rsidRPr="008B6351" w:rsidDel="00EB16D8" w:rsidRDefault="008B6351" w:rsidP="008B6351">
            <w:pPr>
              <w:ind w:left="-13" w:right="-108" w:firstLine="0"/>
              <w:jc w:val="left"/>
              <w:rPr>
                <w:del w:id="322" w:author="joni" w:date="2018-08-24T09:40:00Z"/>
                <w:i/>
                <w:sz w:val="16"/>
                <w:szCs w:val="16"/>
              </w:rPr>
            </w:pPr>
            <w:del w:id="323" w:author="joni" w:date="2018-08-24T09:40:00Z">
              <w:r w:rsidRPr="008B6351" w:rsidDel="00EB16D8">
                <w:rPr>
                  <w:i/>
                  <w:sz w:val="16"/>
                  <w:szCs w:val="16"/>
                </w:rPr>
                <w:delText>k</w:delText>
              </w:r>
            </w:del>
          </w:p>
        </w:tc>
        <w:tc>
          <w:tcPr>
            <w:tcW w:w="709" w:type="dxa"/>
            <w:vMerge w:val="restart"/>
            <w:shd w:val="clear" w:color="auto" w:fill="auto"/>
          </w:tcPr>
          <w:p w:rsidR="008B6351" w:rsidRPr="008B6351" w:rsidDel="00EB16D8" w:rsidRDefault="008B6351" w:rsidP="000760AB">
            <w:pPr>
              <w:ind w:left="-108" w:right="-108" w:firstLine="0"/>
              <w:jc w:val="center"/>
              <w:rPr>
                <w:del w:id="324" w:author="joni" w:date="2018-08-24T09:40:00Z"/>
                <w:sz w:val="16"/>
                <w:szCs w:val="16"/>
              </w:rPr>
            </w:pPr>
            <w:del w:id="325" w:author="joni" w:date="2018-08-24T09:40:00Z">
              <w:r w:rsidRPr="008B6351" w:rsidDel="00EB16D8">
                <w:rPr>
                  <w:sz w:val="16"/>
                  <w:szCs w:val="16"/>
                  <w:lang w:val="en-US"/>
                </w:rPr>
                <w:delText>ζ</w:delText>
              </w:r>
              <w:r w:rsidRPr="008B6351" w:rsidDel="00EB16D8">
                <w:rPr>
                  <w:sz w:val="16"/>
                  <w:szCs w:val="16"/>
                  <w:vertAlign w:val="subscript"/>
                </w:rPr>
                <w:delText>SOGI-QSG</w:delText>
              </w:r>
            </w:del>
          </w:p>
        </w:tc>
        <w:tc>
          <w:tcPr>
            <w:tcW w:w="709" w:type="dxa"/>
            <w:vMerge w:val="restart"/>
            <w:shd w:val="clear" w:color="auto" w:fill="auto"/>
          </w:tcPr>
          <w:p w:rsidR="008B6351" w:rsidRPr="008B6351" w:rsidDel="00EB16D8" w:rsidRDefault="008B6351" w:rsidP="008B6351">
            <w:pPr>
              <w:ind w:left="-108" w:right="-108" w:firstLine="0"/>
              <w:jc w:val="left"/>
              <w:rPr>
                <w:del w:id="326" w:author="joni" w:date="2018-08-24T09:40:00Z"/>
                <w:sz w:val="16"/>
                <w:szCs w:val="16"/>
                <w:lang w:val="en-US"/>
              </w:rPr>
            </w:pPr>
            <w:del w:id="327" w:author="joni" w:date="2018-08-24T09:40:00Z">
              <w:r w:rsidRPr="008B6351" w:rsidDel="00EB16D8">
                <w:rPr>
                  <w:sz w:val="16"/>
                  <w:szCs w:val="16"/>
                  <w:lang w:val="en-US"/>
                </w:rPr>
                <w:delText>Overshoot (%)</w:delText>
              </w:r>
            </w:del>
          </w:p>
        </w:tc>
        <w:tc>
          <w:tcPr>
            <w:tcW w:w="567" w:type="dxa"/>
            <w:vMerge w:val="restart"/>
            <w:shd w:val="clear" w:color="auto" w:fill="auto"/>
          </w:tcPr>
          <w:p w:rsidR="008B6351" w:rsidRPr="008B6351" w:rsidDel="00EB16D8" w:rsidRDefault="008B6351" w:rsidP="000760AB">
            <w:pPr>
              <w:ind w:left="-108" w:right="-108" w:firstLine="0"/>
              <w:jc w:val="center"/>
              <w:rPr>
                <w:del w:id="328" w:author="joni" w:date="2018-08-24T09:40:00Z"/>
                <w:sz w:val="16"/>
                <w:szCs w:val="16"/>
                <w:lang w:val="en-US"/>
              </w:rPr>
            </w:pPr>
            <w:del w:id="329" w:author="joni" w:date="2018-08-24T09:40:00Z">
              <w:r w:rsidRPr="008B6351" w:rsidDel="00EB16D8">
                <w:rPr>
                  <w:sz w:val="16"/>
                  <w:szCs w:val="16"/>
                  <w:lang w:val="en-US"/>
                </w:rPr>
                <w:delText>Settling time (ms)</w:delText>
              </w:r>
            </w:del>
          </w:p>
        </w:tc>
        <w:tc>
          <w:tcPr>
            <w:tcW w:w="1701" w:type="dxa"/>
            <w:gridSpan w:val="2"/>
            <w:shd w:val="clear" w:color="auto" w:fill="auto"/>
          </w:tcPr>
          <w:p w:rsidR="008B6351" w:rsidRPr="008B6351" w:rsidDel="00EB16D8" w:rsidRDefault="008B6351" w:rsidP="000760AB">
            <w:pPr>
              <w:ind w:left="-108" w:firstLine="0"/>
              <w:jc w:val="center"/>
              <w:rPr>
                <w:del w:id="330" w:author="joni" w:date="2018-08-24T09:40:00Z"/>
                <w:sz w:val="16"/>
                <w:szCs w:val="16"/>
              </w:rPr>
            </w:pPr>
            <w:del w:id="331" w:author="joni" w:date="2018-08-24T09:40:00Z">
              <w:r w:rsidRPr="008B6351" w:rsidDel="00EB16D8">
                <w:rPr>
                  <w:sz w:val="16"/>
                  <w:szCs w:val="16"/>
                  <w:lang w:val="en-US"/>
                </w:rPr>
                <w:delText>Harmonic rejection of</w:delText>
              </w:r>
              <w:r w:rsidR="00D60C1B" w:rsidRPr="00D60C1B" w:rsidDel="00EB16D8">
                <w:rPr>
                  <w:i/>
                  <w:sz w:val="16"/>
                  <w:szCs w:val="16"/>
                </w:rPr>
                <w:delText>Q(s)</w:delText>
              </w:r>
              <w:r w:rsidRPr="008B6351" w:rsidDel="00EB16D8">
                <w:rPr>
                  <w:sz w:val="16"/>
                  <w:szCs w:val="16"/>
                </w:rPr>
                <w:delText>[dB]</w:delText>
              </w:r>
            </w:del>
          </w:p>
        </w:tc>
      </w:tr>
      <w:tr w:rsidR="008B6351" w:rsidRPr="008B6351" w:rsidDel="00EB16D8" w:rsidTr="002E5013">
        <w:trPr>
          <w:del w:id="332" w:author="joni" w:date="2018-08-24T09:40:00Z"/>
        </w:trPr>
        <w:tc>
          <w:tcPr>
            <w:tcW w:w="709" w:type="dxa"/>
            <w:vMerge/>
            <w:shd w:val="clear" w:color="auto" w:fill="auto"/>
          </w:tcPr>
          <w:p w:rsidR="008B6351" w:rsidRPr="008B6351" w:rsidDel="00EB16D8" w:rsidRDefault="008B6351" w:rsidP="008B6351">
            <w:pPr>
              <w:ind w:firstLine="0"/>
              <w:jc w:val="left"/>
              <w:rPr>
                <w:del w:id="333" w:author="joni" w:date="2018-08-24T09:40:00Z"/>
                <w:sz w:val="16"/>
                <w:szCs w:val="16"/>
                <w:lang w:val="en-US"/>
              </w:rPr>
            </w:pPr>
          </w:p>
        </w:tc>
        <w:tc>
          <w:tcPr>
            <w:tcW w:w="709" w:type="dxa"/>
            <w:vMerge/>
            <w:shd w:val="clear" w:color="auto" w:fill="auto"/>
          </w:tcPr>
          <w:p w:rsidR="008B6351" w:rsidRPr="008B6351" w:rsidDel="00EB16D8" w:rsidRDefault="008B6351" w:rsidP="008B6351">
            <w:pPr>
              <w:ind w:firstLine="0"/>
              <w:jc w:val="left"/>
              <w:rPr>
                <w:del w:id="334" w:author="joni" w:date="2018-08-24T09:40:00Z"/>
                <w:sz w:val="16"/>
                <w:szCs w:val="16"/>
                <w:lang w:val="en-US"/>
              </w:rPr>
            </w:pPr>
          </w:p>
        </w:tc>
        <w:tc>
          <w:tcPr>
            <w:tcW w:w="709" w:type="dxa"/>
            <w:vMerge/>
            <w:shd w:val="clear" w:color="auto" w:fill="auto"/>
          </w:tcPr>
          <w:p w:rsidR="008B6351" w:rsidRPr="008B6351" w:rsidDel="00EB16D8" w:rsidRDefault="008B6351" w:rsidP="008B6351">
            <w:pPr>
              <w:ind w:firstLine="0"/>
              <w:jc w:val="left"/>
              <w:rPr>
                <w:del w:id="335" w:author="joni" w:date="2018-08-24T09:40:00Z"/>
                <w:sz w:val="16"/>
                <w:szCs w:val="16"/>
                <w:lang w:val="en-US"/>
              </w:rPr>
            </w:pPr>
          </w:p>
        </w:tc>
        <w:tc>
          <w:tcPr>
            <w:tcW w:w="567" w:type="dxa"/>
            <w:vMerge/>
            <w:shd w:val="clear" w:color="auto" w:fill="auto"/>
          </w:tcPr>
          <w:p w:rsidR="008B6351" w:rsidRPr="008B6351" w:rsidDel="00EB16D8" w:rsidRDefault="008B6351" w:rsidP="008B6351">
            <w:pPr>
              <w:ind w:firstLine="0"/>
              <w:jc w:val="left"/>
              <w:rPr>
                <w:del w:id="336" w:author="joni" w:date="2018-08-24T09:40:00Z"/>
                <w:sz w:val="16"/>
                <w:szCs w:val="16"/>
                <w:lang w:val="en-US"/>
              </w:rPr>
            </w:pPr>
          </w:p>
        </w:tc>
        <w:tc>
          <w:tcPr>
            <w:tcW w:w="992" w:type="dxa"/>
            <w:shd w:val="clear" w:color="auto" w:fill="auto"/>
          </w:tcPr>
          <w:p w:rsidR="008B6351" w:rsidRPr="008B6351" w:rsidDel="00EB16D8" w:rsidRDefault="008B6351" w:rsidP="008B6351">
            <w:pPr>
              <w:ind w:firstLine="0"/>
              <w:jc w:val="left"/>
              <w:rPr>
                <w:del w:id="337" w:author="joni" w:date="2018-08-24T09:40:00Z"/>
                <w:sz w:val="16"/>
                <w:szCs w:val="16"/>
              </w:rPr>
            </w:pPr>
            <w:del w:id="338" w:author="joni" w:date="2018-08-24T09:40:00Z">
              <w:r w:rsidRPr="008B6351" w:rsidDel="00EB16D8">
                <w:rPr>
                  <w:sz w:val="16"/>
                  <w:szCs w:val="16"/>
                </w:rPr>
                <w:delText>5</w:delText>
              </w:r>
              <w:r w:rsidRPr="008B6351" w:rsidDel="00EB16D8">
                <w:rPr>
                  <w:sz w:val="16"/>
                  <w:szCs w:val="16"/>
                  <w:vertAlign w:val="superscript"/>
                </w:rPr>
                <w:delText>th</w:delText>
              </w:r>
            </w:del>
          </w:p>
        </w:tc>
        <w:tc>
          <w:tcPr>
            <w:tcW w:w="709" w:type="dxa"/>
            <w:shd w:val="clear" w:color="auto" w:fill="auto"/>
          </w:tcPr>
          <w:p w:rsidR="008B6351" w:rsidRPr="008B6351" w:rsidDel="00EB16D8" w:rsidRDefault="008B6351" w:rsidP="008B6351">
            <w:pPr>
              <w:ind w:firstLine="0"/>
              <w:jc w:val="left"/>
              <w:rPr>
                <w:del w:id="339" w:author="joni" w:date="2018-08-24T09:40:00Z"/>
                <w:sz w:val="16"/>
                <w:szCs w:val="16"/>
              </w:rPr>
            </w:pPr>
            <w:del w:id="340" w:author="joni" w:date="2018-08-24T09:40:00Z">
              <w:r w:rsidRPr="008B6351" w:rsidDel="00EB16D8">
                <w:rPr>
                  <w:sz w:val="16"/>
                  <w:szCs w:val="16"/>
                </w:rPr>
                <w:delText>7</w:delText>
              </w:r>
              <w:r w:rsidRPr="008B6351" w:rsidDel="00EB16D8">
                <w:rPr>
                  <w:sz w:val="16"/>
                  <w:szCs w:val="16"/>
                  <w:vertAlign w:val="superscript"/>
                </w:rPr>
                <w:delText>th</w:delText>
              </w:r>
            </w:del>
          </w:p>
        </w:tc>
      </w:tr>
      <w:tr w:rsidR="008B6351" w:rsidRPr="008B6351" w:rsidDel="00EB16D8" w:rsidTr="002E5013">
        <w:trPr>
          <w:del w:id="341" w:author="joni" w:date="2018-08-24T09:40:00Z"/>
        </w:trPr>
        <w:tc>
          <w:tcPr>
            <w:tcW w:w="709" w:type="dxa"/>
            <w:shd w:val="clear" w:color="auto" w:fill="auto"/>
          </w:tcPr>
          <w:p w:rsidR="008B6351" w:rsidRPr="008B6351" w:rsidDel="00EB16D8" w:rsidRDefault="008B6351" w:rsidP="008B6351">
            <w:pPr>
              <w:ind w:firstLine="0"/>
              <w:jc w:val="left"/>
              <w:rPr>
                <w:del w:id="342" w:author="joni" w:date="2018-08-24T09:40:00Z"/>
                <w:sz w:val="16"/>
                <w:szCs w:val="16"/>
                <w:lang w:val="en-US"/>
              </w:rPr>
            </w:pPr>
            <w:del w:id="343" w:author="joni" w:date="2018-08-24T09:40:00Z">
              <w:r w:rsidRPr="008B6351" w:rsidDel="00EB16D8">
                <w:rPr>
                  <w:sz w:val="16"/>
                  <w:szCs w:val="16"/>
                  <w:lang w:val="en-US"/>
                </w:rPr>
                <w:delText>1</w:delText>
              </w:r>
            </w:del>
          </w:p>
        </w:tc>
        <w:tc>
          <w:tcPr>
            <w:tcW w:w="709" w:type="dxa"/>
            <w:shd w:val="clear" w:color="auto" w:fill="auto"/>
          </w:tcPr>
          <w:p w:rsidR="008B6351" w:rsidRPr="008B6351" w:rsidDel="00EB16D8" w:rsidRDefault="008B6351" w:rsidP="008B6351">
            <w:pPr>
              <w:ind w:firstLine="0"/>
              <w:jc w:val="left"/>
              <w:rPr>
                <w:del w:id="344" w:author="joni" w:date="2018-08-24T09:40:00Z"/>
                <w:sz w:val="16"/>
                <w:szCs w:val="16"/>
                <w:lang w:val="en-US"/>
              </w:rPr>
            </w:pPr>
            <w:del w:id="345" w:author="joni" w:date="2018-08-24T09:40:00Z">
              <w:r w:rsidRPr="008B6351" w:rsidDel="00EB16D8">
                <w:rPr>
                  <w:sz w:val="16"/>
                  <w:szCs w:val="16"/>
                  <w:lang w:val="en-US"/>
                </w:rPr>
                <w:delText>1</w:delText>
              </w:r>
            </w:del>
          </w:p>
        </w:tc>
        <w:tc>
          <w:tcPr>
            <w:tcW w:w="709" w:type="dxa"/>
            <w:shd w:val="clear" w:color="auto" w:fill="auto"/>
          </w:tcPr>
          <w:p w:rsidR="008B6351" w:rsidRPr="008B6351" w:rsidDel="00EB16D8" w:rsidRDefault="008B6351" w:rsidP="008B6351">
            <w:pPr>
              <w:ind w:firstLine="0"/>
              <w:jc w:val="left"/>
              <w:rPr>
                <w:del w:id="346" w:author="joni" w:date="2018-08-24T09:40:00Z"/>
                <w:sz w:val="16"/>
                <w:szCs w:val="16"/>
                <w:lang w:val="en-US"/>
              </w:rPr>
            </w:pPr>
            <w:del w:id="347" w:author="joni" w:date="2018-08-24T09:40:00Z">
              <w:r w:rsidRPr="008B6351" w:rsidDel="00EB16D8">
                <w:rPr>
                  <w:sz w:val="16"/>
                  <w:szCs w:val="16"/>
                  <w:lang w:val="en-US"/>
                </w:rPr>
                <w:delText>0</w:delText>
              </w:r>
            </w:del>
          </w:p>
        </w:tc>
        <w:tc>
          <w:tcPr>
            <w:tcW w:w="567" w:type="dxa"/>
            <w:shd w:val="clear" w:color="auto" w:fill="auto"/>
          </w:tcPr>
          <w:p w:rsidR="008B6351" w:rsidRPr="008B6351" w:rsidDel="00EB16D8" w:rsidRDefault="008B6351" w:rsidP="008B6351">
            <w:pPr>
              <w:ind w:firstLine="0"/>
              <w:jc w:val="left"/>
              <w:rPr>
                <w:del w:id="348" w:author="joni" w:date="2018-08-24T09:40:00Z"/>
                <w:sz w:val="16"/>
                <w:szCs w:val="16"/>
                <w:lang w:val="en-US"/>
              </w:rPr>
            </w:pPr>
            <w:del w:id="349" w:author="joni" w:date="2018-08-24T09:40:00Z">
              <w:r w:rsidRPr="008B6351" w:rsidDel="00EB16D8">
                <w:rPr>
                  <w:sz w:val="16"/>
                  <w:szCs w:val="16"/>
                  <w:lang w:val="en-US"/>
                </w:rPr>
                <w:delText>29.3</w:delText>
              </w:r>
            </w:del>
          </w:p>
        </w:tc>
        <w:tc>
          <w:tcPr>
            <w:tcW w:w="992" w:type="dxa"/>
            <w:shd w:val="clear" w:color="auto" w:fill="auto"/>
          </w:tcPr>
          <w:p w:rsidR="008B6351" w:rsidRPr="008B6351" w:rsidDel="00EB16D8" w:rsidRDefault="008B6351" w:rsidP="008B6351">
            <w:pPr>
              <w:ind w:firstLine="0"/>
              <w:jc w:val="left"/>
              <w:rPr>
                <w:del w:id="350" w:author="joni" w:date="2018-08-24T09:40:00Z"/>
                <w:sz w:val="16"/>
                <w:szCs w:val="16"/>
                <w:lang w:val="en-US"/>
              </w:rPr>
            </w:pPr>
            <w:del w:id="351" w:author="joni" w:date="2018-08-24T09:40:00Z">
              <w:r w:rsidRPr="008B6351" w:rsidDel="00EB16D8">
                <w:rPr>
                  <w:sz w:val="16"/>
                  <w:szCs w:val="16"/>
                  <w:lang w:val="en-US"/>
                </w:rPr>
                <w:delText>-27.72</w:delText>
              </w:r>
            </w:del>
          </w:p>
        </w:tc>
        <w:tc>
          <w:tcPr>
            <w:tcW w:w="709" w:type="dxa"/>
            <w:shd w:val="clear" w:color="auto" w:fill="auto"/>
          </w:tcPr>
          <w:p w:rsidR="008B6351" w:rsidRPr="008B6351" w:rsidDel="00EB16D8" w:rsidRDefault="008B6351" w:rsidP="008B6351">
            <w:pPr>
              <w:ind w:firstLine="0"/>
              <w:jc w:val="left"/>
              <w:rPr>
                <w:del w:id="352" w:author="joni" w:date="2018-08-24T09:40:00Z"/>
                <w:sz w:val="16"/>
                <w:szCs w:val="16"/>
                <w:lang w:val="en-US"/>
              </w:rPr>
            </w:pPr>
            <w:del w:id="353" w:author="joni" w:date="2018-08-24T09:40:00Z">
              <w:r w:rsidRPr="008B6351" w:rsidDel="00EB16D8">
                <w:rPr>
                  <w:sz w:val="16"/>
                  <w:szCs w:val="16"/>
                  <w:lang w:val="en-US"/>
                </w:rPr>
                <w:delText>-33.7</w:delText>
              </w:r>
            </w:del>
          </w:p>
        </w:tc>
      </w:tr>
      <w:tr w:rsidR="008B6351" w:rsidRPr="008B6351" w:rsidDel="00EB16D8" w:rsidTr="002E5013">
        <w:trPr>
          <w:del w:id="354" w:author="joni" w:date="2018-08-24T09:40:00Z"/>
        </w:trPr>
        <w:tc>
          <w:tcPr>
            <w:tcW w:w="709" w:type="dxa"/>
            <w:shd w:val="clear" w:color="auto" w:fill="auto"/>
          </w:tcPr>
          <w:p w:rsidR="008B6351" w:rsidRPr="008B6351" w:rsidDel="00EB16D8" w:rsidRDefault="008B6351" w:rsidP="008B6351">
            <w:pPr>
              <w:ind w:firstLine="0"/>
              <w:jc w:val="left"/>
              <w:rPr>
                <w:del w:id="355" w:author="joni" w:date="2018-08-24T09:40:00Z"/>
                <w:sz w:val="16"/>
                <w:szCs w:val="16"/>
                <w:lang w:val="en-US"/>
              </w:rPr>
            </w:pPr>
            <w:del w:id="356" w:author="joni" w:date="2018-08-24T09:40:00Z">
              <w:r w:rsidRPr="008B6351" w:rsidDel="00EB16D8">
                <w:rPr>
                  <w:sz w:val="16"/>
                  <w:szCs w:val="16"/>
                  <w:lang w:val="en-US"/>
                </w:rPr>
                <w:delText>1.25</w:delText>
              </w:r>
            </w:del>
          </w:p>
        </w:tc>
        <w:tc>
          <w:tcPr>
            <w:tcW w:w="709" w:type="dxa"/>
            <w:shd w:val="clear" w:color="auto" w:fill="auto"/>
          </w:tcPr>
          <w:p w:rsidR="008B6351" w:rsidRPr="008B6351" w:rsidDel="00EB16D8" w:rsidRDefault="008B6351" w:rsidP="008B6351">
            <w:pPr>
              <w:ind w:firstLine="0"/>
              <w:jc w:val="left"/>
              <w:rPr>
                <w:del w:id="357" w:author="joni" w:date="2018-08-24T09:40:00Z"/>
                <w:sz w:val="16"/>
                <w:szCs w:val="16"/>
                <w:lang w:val="en-US"/>
              </w:rPr>
            </w:pPr>
            <w:del w:id="358" w:author="joni" w:date="2018-08-24T09:40:00Z">
              <w:r w:rsidRPr="008B6351" w:rsidDel="00EB16D8">
                <w:rPr>
                  <w:sz w:val="16"/>
                  <w:szCs w:val="16"/>
                  <w:lang w:val="en-US"/>
                </w:rPr>
                <w:delText>0.8</w:delText>
              </w:r>
            </w:del>
          </w:p>
        </w:tc>
        <w:tc>
          <w:tcPr>
            <w:tcW w:w="709" w:type="dxa"/>
            <w:shd w:val="clear" w:color="auto" w:fill="auto"/>
          </w:tcPr>
          <w:p w:rsidR="008B6351" w:rsidRPr="008B6351" w:rsidDel="00EB16D8" w:rsidRDefault="008B6351" w:rsidP="008B6351">
            <w:pPr>
              <w:ind w:firstLine="0"/>
              <w:jc w:val="left"/>
              <w:rPr>
                <w:del w:id="359" w:author="joni" w:date="2018-08-24T09:40:00Z"/>
                <w:sz w:val="16"/>
                <w:szCs w:val="16"/>
                <w:lang w:val="en-US"/>
              </w:rPr>
            </w:pPr>
            <w:del w:id="360" w:author="joni" w:date="2018-08-24T09:40:00Z">
              <w:r w:rsidRPr="008B6351" w:rsidDel="00EB16D8">
                <w:rPr>
                  <w:sz w:val="16"/>
                  <w:szCs w:val="16"/>
                  <w:lang w:val="en-US"/>
                </w:rPr>
                <w:delText>1.5</w:delText>
              </w:r>
            </w:del>
          </w:p>
        </w:tc>
        <w:tc>
          <w:tcPr>
            <w:tcW w:w="567" w:type="dxa"/>
            <w:shd w:val="clear" w:color="auto" w:fill="auto"/>
          </w:tcPr>
          <w:p w:rsidR="008B6351" w:rsidRPr="008B6351" w:rsidDel="00EB16D8" w:rsidRDefault="008B6351" w:rsidP="008B6351">
            <w:pPr>
              <w:ind w:firstLine="0"/>
              <w:jc w:val="left"/>
              <w:rPr>
                <w:del w:id="361" w:author="joni" w:date="2018-08-24T09:40:00Z"/>
                <w:sz w:val="16"/>
                <w:szCs w:val="16"/>
                <w:lang w:val="en-US"/>
              </w:rPr>
            </w:pPr>
            <w:del w:id="362" w:author="joni" w:date="2018-08-24T09:40:00Z">
              <w:r w:rsidRPr="008B6351" w:rsidDel="00EB16D8">
                <w:rPr>
                  <w:sz w:val="16"/>
                  <w:szCs w:val="16"/>
                  <w:lang w:val="en-US"/>
                </w:rPr>
                <w:delText>23.4</w:delText>
              </w:r>
            </w:del>
          </w:p>
        </w:tc>
        <w:tc>
          <w:tcPr>
            <w:tcW w:w="992" w:type="dxa"/>
            <w:shd w:val="clear" w:color="auto" w:fill="auto"/>
          </w:tcPr>
          <w:p w:rsidR="008B6351" w:rsidRPr="008B6351" w:rsidDel="00EB16D8" w:rsidRDefault="008B6351" w:rsidP="008B6351">
            <w:pPr>
              <w:ind w:firstLine="0"/>
              <w:jc w:val="left"/>
              <w:rPr>
                <w:del w:id="363" w:author="joni" w:date="2018-08-24T09:40:00Z"/>
                <w:sz w:val="16"/>
                <w:szCs w:val="16"/>
                <w:lang w:val="en-US"/>
              </w:rPr>
            </w:pPr>
            <w:del w:id="364" w:author="joni" w:date="2018-08-24T09:40:00Z">
              <w:r w:rsidRPr="008B6351" w:rsidDel="00EB16D8">
                <w:rPr>
                  <w:sz w:val="16"/>
                  <w:szCs w:val="16"/>
                  <w:lang w:val="en-US"/>
                </w:rPr>
                <w:delText>-25.89</w:delText>
              </w:r>
            </w:del>
          </w:p>
        </w:tc>
        <w:tc>
          <w:tcPr>
            <w:tcW w:w="709" w:type="dxa"/>
            <w:shd w:val="clear" w:color="auto" w:fill="auto"/>
          </w:tcPr>
          <w:p w:rsidR="008B6351" w:rsidRPr="008B6351" w:rsidDel="00EB16D8" w:rsidRDefault="008B6351" w:rsidP="008B6351">
            <w:pPr>
              <w:ind w:firstLine="0"/>
              <w:jc w:val="left"/>
              <w:rPr>
                <w:del w:id="365" w:author="joni" w:date="2018-08-24T09:40:00Z"/>
                <w:sz w:val="16"/>
                <w:szCs w:val="16"/>
                <w:lang w:val="en-US"/>
              </w:rPr>
            </w:pPr>
            <w:del w:id="366" w:author="joni" w:date="2018-08-24T09:40:00Z">
              <w:r w:rsidRPr="008B6351" w:rsidDel="00EB16D8">
                <w:rPr>
                  <w:sz w:val="16"/>
                  <w:szCs w:val="16"/>
                  <w:lang w:val="en-US"/>
                </w:rPr>
                <w:delText>-31.81</w:delText>
              </w:r>
            </w:del>
          </w:p>
        </w:tc>
      </w:tr>
      <w:tr w:rsidR="008B6351" w:rsidRPr="008B6351" w:rsidDel="00EB16D8" w:rsidTr="002E5013">
        <w:trPr>
          <w:del w:id="367" w:author="joni" w:date="2018-08-24T09:40:00Z"/>
        </w:trPr>
        <w:tc>
          <w:tcPr>
            <w:tcW w:w="709" w:type="dxa"/>
            <w:shd w:val="clear" w:color="auto" w:fill="auto"/>
          </w:tcPr>
          <w:p w:rsidR="008B6351" w:rsidRPr="008B6351" w:rsidDel="00EB16D8" w:rsidRDefault="008B6351" w:rsidP="008B6351">
            <w:pPr>
              <w:ind w:firstLine="0"/>
              <w:jc w:val="left"/>
              <w:rPr>
                <w:del w:id="368" w:author="joni" w:date="2018-08-24T09:40:00Z"/>
                <w:b/>
                <w:sz w:val="16"/>
                <w:szCs w:val="16"/>
                <w:lang w:val="en-US"/>
              </w:rPr>
            </w:pPr>
            <w:del w:id="369" w:author="joni" w:date="2018-08-24T09:40:00Z">
              <w:r w:rsidRPr="008B6351" w:rsidDel="00EB16D8">
                <w:rPr>
                  <w:b/>
                  <w:sz w:val="16"/>
                  <w:szCs w:val="16"/>
                  <w:lang w:val="en-US"/>
                </w:rPr>
                <w:delText>1.414</w:delText>
              </w:r>
            </w:del>
          </w:p>
        </w:tc>
        <w:tc>
          <w:tcPr>
            <w:tcW w:w="709" w:type="dxa"/>
            <w:shd w:val="clear" w:color="auto" w:fill="auto"/>
          </w:tcPr>
          <w:p w:rsidR="008B6351" w:rsidRPr="008B6351" w:rsidDel="00EB16D8" w:rsidRDefault="008B6351" w:rsidP="008B6351">
            <w:pPr>
              <w:ind w:firstLine="0"/>
              <w:jc w:val="left"/>
              <w:rPr>
                <w:del w:id="370" w:author="joni" w:date="2018-08-24T09:40:00Z"/>
                <w:b/>
                <w:sz w:val="16"/>
                <w:szCs w:val="16"/>
                <w:lang w:val="en-US"/>
              </w:rPr>
            </w:pPr>
            <w:del w:id="371" w:author="joni" w:date="2018-08-24T09:40:00Z">
              <w:r w:rsidRPr="008B6351" w:rsidDel="00EB16D8">
                <w:rPr>
                  <w:b/>
                  <w:sz w:val="16"/>
                  <w:szCs w:val="16"/>
                  <w:lang w:val="en-US"/>
                </w:rPr>
                <w:delText>0.707</w:delText>
              </w:r>
            </w:del>
          </w:p>
        </w:tc>
        <w:tc>
          <w:tcPr>
            <w:tcW w:w="709" w:type="dxa"/>
            <w:shd w:val="clear" w:color="auto" w:fill="auto"/>
          </w:tcPr>
          <w:p w:rsidR="008B6351" w:rsidRPr="008B6351" w:rsidDel="00EB16D8" w:rsidRDefault="008B6351" w:rsidP="008B6351">
            <w:pPr>
              <w:ind w:firstLine="0"/>
              <w:jc w:val="left"/>
              <w:rPr>
                <w:del w:id="372" w:author="joni" w:date="2018-08-24T09:40:00Z"/>
                <w:b/>
                <w:sz w:val="16"/>
                <w:szCs w:val="16"/>
                <w:lang w:val="en-US"/>
              </w:rPr>
            </w:pPr>
            <w:del w:id="373" w:author="joni" w:date="2018-08-24T09:40:00Z">
              <w:r w:rsidRPr="008B6351" w:rsidDel="00EB16D8">
                <w:rPr>
                  <w:b/>
                  <w:sz w:val="16"/>
                  <w:szCs w:val="16"/>
                  <w:lang w:val="en-US"/>
                </w:rPr>
                <w:delText>4.3</w:delText>
              </w:r>
            </w:del>
          </w:p>
        </w:tc>
        <w:tc>
          <w:tcPr>
            <w:tcW w:w="567" w:type="dxa"/>
            <w:shd w:val="clear" w:color="auto" w:fill="auto"/>
          </w:tcPr>
          <w:p w:rsidR="008B6351" w:rsidRPr="008B6351" w:rsidDel="00EB16D8" w:rsidRDefault="008B6351" w:rsidP="008B6351">
            <w:pPr>
              <w:ind w:firstLine="0"/>
              <w:jc w:val="left"/>
              <w:rPr>
                <w:del w:id="374" w:author="joni" w:date="2018-08-24T09:40:00Z"/>
                <w:b/>
                <w:sz w:val="16"/>
                <w:szCs w:val="16"/>
                <w:lang w:val="en-US"/>
              </w:rPr>
            </w:pPr>
            <w:del w:id="375" w:author="joni" w:date="2018-08-24T09:40:00Z">
              <w:r w:rsidRPr="008B6351" w:rsidDel="00EB16D8">
                <w:rPr>
                  <w:b/>
                  <w:sz w:val="16"/>
                  <w:szCs w:val="16"/>
                  <w:lang w:val="en-US"/>
                </w:rPr>
                <w:delText>20.7</w:delText>
              </w:r>
            </w:del>
          </w:p>
        </w:tc>
        <w:tc>
          <w:tcPr>
            <w:tcW w:w="992" w:type="dxa"/>
            <w:shd w:val="clear" w:color="auto" w:fill="auto"/>
          </w:tcPr>
          <w:p w:rsidR="008B6351" w:rsidRPr="008B6351" w:rsidDel="00EB16D8" w:rsidRDefault="008B6351" w:rsidP="008B6351">
            <w:pPr>
              <w:ind w:firstLine="0"/>
              <w:jc w:val="left"/>
              <w:rPr>
                <w:del w:id="376" w:author="joni" w:date="2018-08-24T09:40:00Z"/>
                <w:b/>
                <w:sz w:val="16"/>
                <w:szCs w:val="16"/>
                <w:lang w:val="en-US"/>
              </w:rPr>
            </w:pPr>
            <w:del w:id="377" w:author="joni" w:date="2018-08-24T09:40:00Z">
              <w:r w:rsidRPr="008B6351" w:rsidDel="00EB16D8">
                <w:rPr>
                  <w:b/>
                  <w:sz w:val="16"/>
                  <w:szCs w:val="16"/>
                  <w:lang w:val="en-US"/>
                </w:rPr>
                <w:delText>-24.9</w:delText>
              </w:r>
            </w:del>
          </w:p>
        </w:tc>
        <w:tc>
          <w:tcPr>
            <w:tcW w:w="709" w:type="dxa"/>
            <w:shd w:val="clear" w:color="auto" w:fill="auto"/>
          </w:tcPr>
          <w:p w:rsidR="008B6351" w:rsidRPr="008B6351" w:rsidDel="00EB16D8" w:rsidRDefault="008B6351" w:rsidP="008B6351">
            <w:pPr>
              <w:ind w:firstLine="0"/>
              <w:jc w:val="left"/>
              <w:rPr>
                <w:del w:id="378" w:author="joni" w:date="2018-08-24T09:40:00Z"/>
                <w:b/>
                <w:sz w:val="16"/>
                <w:szCs w:val="16"/>
                <w:lang w:val="en-US"/>
              </w:rPr>
            </w:pPr>
            <w:del w:id="379" w:author="joni" w:date="2018-08-24T09:40:00Z">
              <w:r w:rsidRPr="008B6351" w:rsidDel="00EB16D8">
                <w:rPr>
                  <w:b/>
                  <w:sz w:val="16"/>
                  <w:szCs w:val="16"/>
                  <w:lang w:val="en-US"/>
                </w:rPr>
                <w:delText>-30.78</w:delText>
              </w:r>
            </w:del>
          </w:p>
        </w:tc>
      </w:tr>
      <w:tr w:rsidR="008B6351" w:rsidRPr="008B6351" w:rsidDel="00EB16D8" w:rsidTr="002E5013">
        <w:trPr>
          <w:del w:id="380" w:author="joni" w:date="2018-08-24T09:40:00Z"/>
        </w:trPr>
        <w:tc>
          <w:tcPr>
            <w:tcW w:w="709" w:type="dxa"/>
            <w:shd w:val="clear" w:color="auto" w:fill="auto"/>
          </w:tcPr>
          <w:p w:rsidR="008B6351" w:rsidRPr="008B6351" w:rsidDel="00EB16D8" w:rsidRDefault="008B6351" w:rsidP="008B6351">
            <w:pPr>
              <w:ind w:firstLine="0"/>
              <w:jc w:val="left"/>
              <w:rPr>
                <w:del w:id="381" w:author="joni" w:date="2018-08-24T09:40:00Z"/>
                <w:sz w:val="16"/>
                <w:szCs w:val="16"/>
                <w:lang w:val="en-US"/>
              </w:rPr>
            </w:pPr>
            <w:del w:id="382" w:author="joni" w:date="2018-08-24T09:40:00Z">
              <w:r w:rsidRPr="008B6351" w:rsidDel="00EB16D8">
                <w:rPr>
                  <w:sz w:val="16"/>
                  <w:szCs w:val="16"/>
                  <w:lang w:val="en-US"/>
                </w:rPr>
                <w:delText>2</w:delText>
              </w:r>
            </w:del>
          </w:p>
        </w:tc>
        <w:tc>
          <w:tcPr>
            <w:tcW w:w="709" w:type="dxa"/>
            <w:shd w:val="clear" w:color="auto" w:fill="auto"/>
          </w:tcPr>
          <w:p w:rsidR="008B6351" w:rsidRPr="008B6351" w:rsidDel="00EB16D8" w:rsidRDefault="008B6351" w:rsidP="008B6351">
            <w:pPr>
              <w:ind w:firstLine="0"/>
              <w:jc w:val="left"/>
              <w:rPr>
                <w:del w:id="383" w:author="joni" w:date="2018-08-24T09:40:00Z"/>
                <w:sz w:val="16"/>
                <w:szCs w:val="16"/>
                <w:lang w:val="en-US"/>
              </w:rPr>
            </w:pPr>
            <w:del w:id="384" w:author="joni" w:date="2018-08-24T09:40:00Z">
              <w:r w:rsidRPr="008B6351" w:rsidDel="00EB16D8">
                <w:rPr>
                  <w:sz w:val="16"/>
                  <w:szCs w:val="16"/>
                  <w:lang w:val="en-US"/>
                </w:rPr>
                <w:delText>0.5</w:delText>
              </w:r>
            </w:del>
          </w:p>
        </w:tc>
        <w:tc>
          <w:tcPr>
            <w:tcW w:w="709" w:type="dxa"/>
            <w:shd w:val="clear" w:color="auto" w:fill="auto"/>
          </w:tcPr>
          <w:p w:rsidR="008B6351" w:rsidRPr="008B6351" w:rsidDel="00EB16D8" w:rsidRDefault="008B6351" w:rsidP="008B6351">
            <w:pPr>
              <w:ind w:firstLine="0"/>
              <w:jc w:val="left"/>
              <w:rPr>
                <w:del w:id="385" w:author="joni" w:date="2018-08-24T09:40:00Z"/>
                <w:sz w:val="16"/>
                <w:szCs w:val="16"/>
                <w:lang w:val="en-US"/>
              </w:rPr>
            </w:pPr>
            <w:del w:id="386" w:author="joni" w:date="2018-08-24T09:40:00Z">
              <w:r w:rsidRPr="008B6351" w:rsidDel="00EB16D8">
                <w:rPr>
                  <w:sz w:val="16"/>
                  <w:szCs w:val="16"/>
                  <w:lang w:val="en-US"/>
                </w:rPr>
                <w:delText>16.3</w:delText>
              </w:r>
            </w:del>
          </w:p>
        </w:tc>
        <w:tc>
          <w:tcPr>
            <w:tcW w:w="567" w:type="dxa"/>
            <w:shd w:val="clear" w:color="auto" w:fill="auto"/>
          </w:tcPr>
          <w:p w:rsidR="008B6351" w:rsidRPr="008B6351" w:rsidDel="00EB16D8" w:rsidRDefault="008B6351" w:rsidP="008B6351">
            <w:pPr>
              <w:ind w:firstLine="0"/>
              <w:jc w:val="left"/>
              <w:rPr>
                <w:del w:id="387" w:author="joni" w:date="2018-08-24T09:40:00Z"/>
                <w:sz w:val="16"/>
                <w:szCs w:val="16"/>
                <w:lang w:val="en-US"/>
              </w:rPr>
            </w:pPr>
            <w:del w:id="388" w:author="joni" w:date="2018-08-24T09:40:00Z">
              <w:r w:rsidRPr="008B6351" w:rsidDel="00EB16D8">
                <w:rPr>
                  <w:sz w:val="16"/>
                  <w:szCs w:val="16"/>
                  <w:lang w:val="en-US"/>
                </w:rPr>
                <w:delText>14.6</w:delText>
              </w:r>
            </w:del>
          </w:p>
        </w:tc>
        <w:tc>
          <w:tcPr>
            <w:tcW w:w="992" w:type="dxa"/>
            <w:shd w:val="clear" w:color="auto" w:fill="auto"/>
          </w:tcPr>
          <w:p w:rsidR="008B6351" w:rsidRPr="008B6351" w:rsidDel="00EB16D8" w:rsidRDefault="008B6351" w:rsidP="008B6351">
            <w:pPr>
              <w:ind w:firstLine="0"/>
              <w:jc w:val="left"/>
              <w:rPr>
                <w:del w:id="389" w:author="joni" w:date="2018-08-24T09:40:00Z"/>
                <w:sz w:val="16"/>
                <w:szCs w:val="16"/>
                <w:lang w:val="en-US"/>
              </w:rPr>
            </w:pPr>
            <w:del w:id="390" w:author="joni" w:date="2018-08-24T09:40:00Z">
              <w:r w:rsidRPr="008B6351" w:rsidDel="00EB16D8">
                <w:rPr>
                  <w:sz w:val="16"/>
                  <w:szCs w:val="16"/>
                  <w:lang w:val="en-US"/>
                </w:rPr>
                <w:delText>-22.23</w:delText>
              </w:r>
            </w:del>
          </w:p>
        </w:tc>
        <w:tc>
          <w:tcPr>
            <w:tcW w:w="709" w:type="dxa"/>
            <w:shd w:val="clear" w:color="auto" w:fill="auto"/>
          </w:tcPr>
          <w:p w:rsidR="008B6351" w:rsidRPr="008B6351" w:rsidDel="00EB16D8" w:rsidRDefault="008B6351" w:rsidP="008B6351">
            <w:pPr>
              <w:ind w:firstLine="0"/>
              <w:jc w:val="left"/>
              <w:rPr>
                <w:del w:id="391" w:author="joni" w:date="2018-08-24T09:40:00Z"/>
                <w:sz w:val="16"/>
                <w:szCs w:val="16"/>
                <w:lang w:val="en-US"/>
              </w:rPr>
            </w:pPr>
            <w:del w:id="392" w:author="joni" w:date="2018-08-24T09:40:00Z">
              <w:r w:rsidRPr="008B6351" w:rsidDel="00EB16D8">
                <w:rPr>
                  <w:sz w:val="16"/>
                  <w:szCs w:val="16"/>
                  <w:lang w:val="en-US"/>
                </w:rPr>
                <w:delText>-27.94</w:delText>
              </w:r>
            </w:del>
          </w:p>
        </w:tc>
      </w:tr>
    </w:tbl>
    <w:p w:rsidR="008B6351" w:rsidRPr="002E5013" w:rsidDel="00EB16D8" w:rsidRDefault="008B6351" w:rsidP="00E046BB">
      <w:pPr>
        <w:spacing w:after="200"/>
        <w:ind w:firstLine="0"/>
        <w:rPr>
          <w:del w:id="393" w:author="joni" w:date="2018-08-24T09:40:00Z"/>
          <w:color w:val="000000" w:themeColor="text1"/>
          <w:sz w:val="16"/>
          <w:szCs w:val="16"/>
        </w:rPr>
      </w:pPr>
      <w:del w:id="394" w:author="joni" w:date="2018-08-24T09:40:00Z">
        <w:r w:rsidRPr="002E5013" w:rsidDel="00EB16D8">
          <w:rPr>
            <w:sz w:val="16"/>
            <w:szCs w:val="16"/>
            <w:lang w:val="en-US"/>
          </w:rPr>
          <w:delText xml:space="preserve">The bold is </w:delText>
        </w:r>
        <w:r w:rsidR="000760AB" w:rsidDel="00EB16D8">
          <w:rPr>
            <w:sz w:val="16"/>
            <w:szCs w:val="16"/>
          </w:rPr>
          <w:delText xml:space="preserve">the optimal value of </w:delText>
        </w:r>
        <w:r w:rsidR="000760AB" w:rsidRPr="000760AB" w:rsidDel="00EB16D8">
          <w:rPr>
            <w:i/>
            <w:sz w:val="16"/>
            <w:szCs w:val="16"/>
          </w:rPr>
          <w:delText>k</w:delText>
        </w:r>
        <w:r w:rsidRPr="002E5013" w:rsidDel="00EB16D8">
          <w:rPr>
            <w:sz w:val="16"/>
            <w:szCs w:val="16"/>
            <w:lang w:val="en-US"/>
          </w:rPr>
          <w:delText>.</w:delText>
        </w:r>
      </w:del>
    </w:p>
    <w:p w:rsidR="00E44A9A" w:rsidRDefault="006313E3">
      <w:pPr>
        <w:rPr>
          <w:ins w:id="395" w:author="pc" w:date="2018-08-27T11:03:00Z"/>
          <w:lang w:val="en-US"/>
        </w:rPr>
        <w:pPrChange w:id="396" w:author="joni" w:date="2018-08-24T09:40:00Z">
          <w:pPr>
            <w:pStyle w:val="TableHeading"/>
            <w:spacing w:before="200"/>
          </w:pPr>
        </w:pPrChange>
      </w:pPr>
      <w:r w:rsidRPr="006313E3">
        <w:t xml:space="preserve">The </w:t>
      </w:r>
      <w:r w:rsidRPr="00226931">
        <w:rPr>
          <w:noProof/>
        </w:rPr>
        <w:t>DSOGI</w:t>
      </w:r>
      <w:r w:rsidRPr="006313E3">
        <w:t xml:space="preserve"> PLL synchronization algorithm with </w:t>
      </w:r>
      <w:r w:rsidRPr="00226931">
        <w:rPr>
          <w:noProof/>
        </w:rPr>
        <w:t>filter</w:t>
      </w:r>
      <w:r w:rsidRPr="006313E3">
        <w:t xml:space="preserve"> can be analyzed more extensively on a three-phase system as shown in Figure 4. Clarke transformation </w:t>
      </w:r>
      <w:r w:rsidR="00797E2B" w:rsidRPr="006313E3">
        <w:fldChar w:fldCharType="begin" w:fldLock="1"/>
      </w:r>
      <w:r w:rsidR="00846207">
        <w:instrText>ADDIN CSL_CITATION { "citationItems" : [ { "id" : "ITEM-1", "itemData" : { "abstract" : "The behavior of three-phase machines is usually described by their voltage and current equations. The coefficients of the  differential  equations  that  describe  their  behavior  are  time  varying  (except  when  the  rotor  is  stationary).  The  mathematical modeling of such a system tends to be complex since the flux linkages, induced voltages, and currents change  continuously  as  the  electric  circuit  is  in  relative  motion.  For  such  a  complex  electrical  machine  analysis,  mathematical  transformations  are  often  used  to  decouple  variables  and  to  solve  equations  involving  time  varying  quantities by referring all variables to a common frame of reference. Among the various transformation methods available, the well known are:\r\n\u2022 Clarke Transformation\r\n\u2022 Park Transformation", "author" : [ { "dropping-particle" : "", "family" : "Microsemi", "given" : "", "non-dropping-particle" : "", "parse-names" : false, "suffix" : "" } ], "container-title" : "Microsemi", "id" : "ITEM-1", "issued" : { "date-parts" : [ [ "2013" ] ] }, "page" : "5-7", "title" : "Park, Inverse Park And Clarke, Inverse Clarke Software, Transformations MSS Implementation", "type" : "article-journal" }, "uris" : [ "http://www.mendeley.com/documents/?uuid=719c5e09-5f3c-47a6-be98-d4cace4543bc" ] } ], "mendeley" : { "formattedCitation" : "[38]", "plainTextFormattedCitation" : "[38]", "previouslyFormattedCitation" : "[38]" }, "properties" : {  }, "schema" : "https://github.com/citation-style-language/schema/raw/master/csl-citation.json" }</w:instrText>
      </w:r>
      <w:r w:rsidR="00797E2B" w:rsidRPr="006313E3">
        <w:fldChar w:fldCharType="separate"/>
      </w:r>
      <w:r w:rsidR="00846207" w:rsidRPr="00846207">
        <w:rPr>
          <w:noProof/>
        </w:rPr>
        <w:t>[38]</w:t>
      </w:r>
      <w:r w:rsidR="00797E2B" w:rsidRPr="006313E3">
        <w:fldChar w:fldCharType="end"/>
      </w:r>
      <w:r w:rsidRPr="006313E3">
        <w:t xml:space="preserve"> is applied to transform voltage </w:t>
      </w:r>
      <w:r w:rsidR="00036E5B" w:rsidRPr="006313E3">
        <w:t xml:space="preserve">signal </w:t>
      </w:r>
      <w:r w:rsidRPr="006313E3">
        <w:t xml:space="preserve">from the grid to be voltage components </w:t>
      </w:r>
      <w:r w:rsidRPr="006313E3">
        <w:rPr>
          <w:i/>
        </w:rPr>
        <w:t>(α,β)</w:t>
      </w:r>
      <w:r w:rsidRPr="006313E3">
        <w:t>. Dual SOGI-QSG is used to obtain the q</w:t>
      </w:r>
      <w:r w:rsidR="00A62856">
        <w:t xml:space="preserve">uadrature signal. </w:t>
      </w:r>
      <w:r w:rsidR="00A62856" w:rsidRPr="00A62856">
        <w:t xml:space="preserve">The positive sequence component generated </w:t>
      </w:r>
      <w:r w:rsidR="00A62856">
        <w:t xml:space="preserve">by </w:t>
      </w:r>
      <w:r w:rsidR="002B18F1" w:rsidRPr="006313E3">
        <w:rPr>
          <w:lang w:val="en-US"/>
        </w:rPr>
        <w:t>Positive Sequence Calculator</w:t>
      </w:r>
      <w:r w:rsidR="002B18F1">
        <w:t xml:space="preserve"> (</w:t>
      </w:r>
      <w:r w:rsidR="00A62856">
        <w:t>PSC</w:t>
      </w:r>
      <w:r w:rsidR="002B18F1">
        <w:t>)</w:t>
      </w:r>
      <w:r w:rsidR="00A62856">
        <w:t xml:space="preserve"> based on ISC</w:t>
      </w:r>
      <w:r w:rsidRPr="006313E3">
        <w:t xml:space="preserve"> as</w:t>
      </w:r>
      <w:r w:rsidR="00C97CEA">
        <w:t xml:space="preserve"> described in (12</w:t>
      </w:r>
      <w:r w:rsidRPr="006313E3">
        <w:t xml:space="preserve">) </w:t>
      </w:r>
      <w:r w:rsidRPr="006313E3">
        <w:rPr>
          <w:i/>
        </w:rPr>
        <w:t>q=e</w:t>
      </w:r>
      <w:r w:rsidRPr="006313E3">
        <w:rPr>
          <w:i/>
          <w:vertAlign w:val="superscript"/>
        </w:rPr>
        <w:t>-j(π/2)</w:t>
      </w:r>
      <w:r w:rsidRPr="006313E3">
        <w:t xml:space="preserve"> is a 90</w:t>
      </w:r>
      <w:r w:rsidRPr="006313E3">
        <w:rPr>
          <w:vertAlign w:val="superscript"/>
        </w:rPr>
        <w:t>o</w:t>
      </w:r>
      <w:r w:rsidRPr="006313E3">
        <w:t xml:space="preserve"> lagging phase-shift operator applied on the time domain to obtain an in-quadrature version of an input waveform </w:t>
      </w:r>
      <w:r w:rsidR="00797E2B" w:rsidRPr="006313E3">
        <w:fldChar w:fldCharType="begin" w:fldLock="1"/>
      </w:r>
      <w:r w:rsidR="00846207">
        <w:instrText>ADDIN CSL_CITATION { "citationItems" : [ { "id" : "ITEM-1", "itemData" : { "DOI" : "10.1109/PESC.2006.1712059", "ISBN" : "0780397169", "ISSN" : "02759306", "abstract" : "This paper deals with a fundamental aspect in the control of grid-connected power converters, i.e., the detection of the positive-sequence component at fundamental frequency of the utility voltage under unbalanced and distorted conditions. Accurate and fast detection of this voltage component under grid faults is essential to keep the control over the power exchange with the grid avoiding to trip the converter protections and allowing the ride-through of the transient fault. In this paper, the systematic use of well known techniques conducts to a new positive-sequence voltage detection system which exhibits a fast, precise, and frequency-adaptive response under faulty grid conditions. Three fundamental functional blocks make up the proposed detector, these are: i) the quadrature-signals generator (QSG), ii) the positive-sequence calculator (PSC), and iii) the phase-locked loop (PLL). A key innovation of the proposed system is the use of a dual second order generalized integrator (DSOGI) to implement the QSG. For this reason, the proposed positive-sequence detector is called DSOGI-PLL. A detailed study of the DSOGI-PLL and verification by simulation are performed in this paper. From the obtained results, it can be concluded that the DSOGI-PLL is a very suitable technique for characterizing the positive-sequence voltage under grid faults.", "author" : [ { "dropping-particle" : "", "family" : "Rodr\u00edguez", "given" : "P.", "non-dropping-particle" : "", "parse-names" : false, "suffix" : "" }, { "dropping-particle" : "", "family" : "Teodorescu", "given" : "R.", "non-dropping-particle" : "", "parse-names" : false, "suffix" : "" }, { "dropping-particle" : "", "family" : "Candela", "given" : "I.", "non-dropping-particle" : "", "parse-names" : false, "suffix" : "" }, { "dropping-particle" : "V.", "family" : "Timbus", "given" : "A.", "non-dropping-particle" : "", "parse-names" : false, "suffix" : "" }, { "dropping-particle" : "", "family" : "Liserre", "given" : "M.", "non-dropping-particle" : "", "parse-names" : false, "suffix" : "" }, { "dropping-particle" : "", "family" : "Blaabjerg", "given" : "F.", "non-dropping-particle" : "", "parse-names" : false, "suffix" : "" } ], "container-title" : "PESC Record - IEEE Annual Power Electronics Specialists Conference", "id" : "ITEM-1", "issued" : { "date-parts" : [ [ "2006" ] ] }, "title" : "New positive-sequence voltage detector for grid synchronization of power converters under faulty grid conditions", "type" : "article-journal" }, "uris" : [ "http://www.mendeley.com/documents/?uuid=ad32f5d2-24dd-466a-abd3-e62dd29c3f8a" ] } ], "mendeley" : { "formattedCitation" : "[35]", "plainTextFormattedCitation" : "[35]", "previouslyFormattedCitation" : "[35]" }, "properties" : {  }, "schema" : "https://github.com/citation-style-language/schema/raw/master/csl-citation.json" }</w:instrText>
      </w:r>
      <w:r w:rsidR="00797E2B" w:rsidRPr="006313E3">
        <w:fldChar w:fldCharType="separate"/>
      </w:r>
      <w:r w:rsidR="00846207" w:rsidRPr="00846207">
        <w:rPr>
          <w:noProof/>
        </w:rPr>
        <w:t>[35]</w:t>
      </w:r>
      <w:r w:rsidR="00797E2B" w:rsidRPr="006313E3">
        <w:fldChar w:fldCharType="end"/>
      </w:r>
      <w:r w:rsidRPr="006313E3">
        <w:t>.</w:t>
      </w:r>
    </w:p>
    <w:p w:rsidR="00AA1868" w:rsidRPr="00AA1868" w:rsidRDefault="00AA1868">
      <w:pPr>
        <w:rPr>
          <w:ins w:id="397" w:author="joni" w:date="2018-08-24T09:40:00Z"/>
          <w:lang w:val="en-US"/>
          <w:rPrChange w:id="398" w:author="pc" w:date="2018-08-27T11:03:00Z">
            <w:rPr>
              <w:ins w:id="399" w:author="joni" w:date="2018-08-24T09:40:00Z"/>
              <w:lang w:val="en-US"/>
            </w:rPr>
          </w:rPrChange>
        </w:rPr>
        <w:pPrChange w:id="400" w:author="joni" w:date="2018-08-24T09:40:00Z">
          <w:pPr>
            <w:pStyle w:val="TableHeading"/>
            <w:spacing w:before="200"/>
          </w:pPr>
        </w:pPrChange>
      </w:pPr>
    </w:p>
    <w:p w:rsidR="00E44A9A" w:rsidRDefault="00797E2B">
      <w:pPr>
        <w:jc w:val="center"/>
        <w:rPr>
          <w:ins w:id="401" w:author="joni" w:date="2018-08-24T09:40:00Z"/>
          <w:szCs w:val="16"/>
        </w:rPr>
        <w:pPrChange w:id="402" w:author="joni" w:date="2018-08-24T09:41:00Z">
          <w:pPr>
            <w:pStyle w:val="TableHeading"/>
            <w:spacing w:before="200"/>
          </w:pPr>
        </w:pPrChange>
      </w:pPr>
      <w:ins w:id="403" w:author="joni" w:date="2018-08-24T09:40:00Z">
        <w:r w:rsidRPr="00797E2B">
          <w:rPr>
            <w:smallCaps/>
            <w:sz w:val="16"/>
            <w:szCs w:val="16"/>
            <w:rPrChange w:id="404" w:author="joni" w:date="2018-08-24T09:41:00Z">
              <w:rPr>
                <w:smallCaps w:val="0"/>
              </w:rPr>
            </w:rPrChange>
          </w:rPr>
          <w:t>Table 1</w:t>
        </w:r>
      </w:ins>
    </w:p>
    <w:p w:rsidR="00EB16D8" w:rsidRPr="00EB16D8" w:rsidRDefault="00387205" w:rsidP="00A36F8C">
      <w:pPr>
        <w:pStyle w:val="TableHeading"/>
        <w:spacing w:after="80"/>
        <w:rPr>
          <w:ins w:id="405" w:author="joni" w:date="2018-08-24T09:40:00Z"/>
          <w:lang w:val="en-US"/>
        </w:rPr>
        <w:pPrChange w:id="406" w:author="pc" w:date="2018-08-27T13:33:00Z">
          <w:pPr>
            <w:pStyle w:val="TableHeading"/>
          </w:pPr>
        </w:pPrChange>
      </w:pPr>
      <w:ins w:id="407" w:author="joni" w:date="2018-08-24T09:40:00Z">
        <w:r>
          <w:rPr>
            <w:szCs w:val="16"/>
            <w:lang w:val="en-US"/>
          </w:rPr>
          <w:t>SOGI QSG behavior according to gain</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Change w:id="408" w:author="pc" w:date="2018-08-27T13:33:00Z">
          <w:tblPr>
            <w:tblW w:w="43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PrChange>
      </w:tblPr>
      <w:tblGrid>
        <w:gridCol w:w="576"/>
        <w:gridCol w:w="576"/>
        <w:gridCol w:w="877"/>
        <w:gridCol w:w="894"/>
        <w:gridCol w:w="860"/>
        <w:gridCol w:w="860"/>
        <w:tblGridChange w:id="409">
          <w:tblGrid>
            <w:gridCol w:w="709"/>
            <w:gridCol w:w="709"/>
            <w:gridCol w:w="709"/>
            <w:gridCol w:w="567"/>
            <w:gridCol w:w="992"/>
            <w:gridCol w:w="709"/>
          </w:tblGrid>
        </w:tblGridChange>
      </w:tblGrid>
      <w:tr w:rsidR="00EB16D8" w:rsidRPr="008B6351" w:rsidTr="00A36F8C">
        <w:trPr>
          <w:ins w:id="410" w:author="joni" w:date="2018-08-24T09:40:00Z"/>
        </w:trPr>
        <w:tc>
          <w:tcPr>
            <w:tcW w:w="0" w:type="auto"/>
            <w:vMerge w:val="restart"/>
            <w:shd w:val="clear" w:color="auto" w:fill="auto"/>
            <w:tcPrChange w:id="411" w:author="pc" w:date="2018-08-27T13:33:00Z">
              <w:tcPr>
                <w:tcW w:w="709" w:type="dxa"/>
                <w:vMerge w:val="restart"/>
                <w:shd w:val="clear" w:color="auto" w:fill="auto"/>
              </w:tcPr>
            </w:tcPrChange>
          </w:tcPr>
          <w:p w:rsidR="00EB16D8" w:rsidRPr="00EB16D8" w:rsidRDefault="00797E2B" w:rsidP="009650C2">
            <w:pPr>
              <w:ind w:left="-13" w:right="-108" w:firstLine="0"/>
              <w:jc w:val="center"/>
              <w:rPr>
                <w:ins w:id="412" w:author="joni" w:date="2018-08-24T09:40:00Z"/>
                <w:b/>
                <w:bCs/>
                <w:i/>
                <w:sz w:val="16"/>
                <w:szCs w:val="16"/>
                <w:rPrChange w:id="413" w:author="joni" w:date="2018-08-24T09:42:00Z">
                  <w:rPr>
                    <w:ins w:id="414" w:author="joni" w:date="2018-08-24T09:40:00Z"/>
                    <w:i/>
                    <w:sz w:val="16"/>
                    <w:szCs w:val="16"/>
                  </w:rPr>
                </w:rPrChange>
              </w:rPr>
              <w:pPrChange w:id="415" w:author="pc" w:date="2018-08-27T13:33:00Z">
                <w:pPr>
                  <w:ind w:left="-13" w:right="-108" w:firstLine="0"/>
                  <w:jc w:val="left"/>
                </w:pPr>
              </w:pPrChange>
            </w:pPr>
            <w:ins w:id="416" w:author="joni" w:date="2018-08-24T09:40:00Z">
              <w:r w:rsidRPr="00797E2B">
                <w:rPr>
                  <w:b/>
                  <w:bCs/>
                  <w:i/>
                  <w:sz w:val="16"/>
                  <w:szCs w:val="16"/>
                  <w:rPrChange w:id="417" w:author="joni" w:date="2018-08-24T09:42:00Z">
                    <w:rPr>
                      <w:i/>
                      <w:smallCaps/>
                      <w:sz w:val="16"/>
                      <w:szCs w:val="16"/>
                    </w:rPr>
                  </w:rPrChange>
                </w:rPr>
                <w:t>k</w:t>
              </w:r>
            </w:ins>
          </w:p>
        </w:tc>
        <w:tc>
          <w:tcPr>
            <w:tcW w:w="0" w:type="auto"/>
            <w:vMerge w:val="restart"/>
            <w:shd w:val="clear" w:color="auto" w:fill="auto"/>
            <w:tcPrChange w:id="418" w:author="pc" w:date="2018-08-27T13:33:00Z">
              <w:tcPr>
                <w:tcW w:w="709" w:type="dxa"/>
                <w:vMerge w:val="restart"/>
                <w:shd w:val="clear" w:color="auto" w:fill="auto"/>
              </w:tcPr>
            </w:tcPrChange>
          </w:tcPr>
          <w:p w:rsidR="00EB16D8" w:rsidRPr="00EB16D8" w:rsidRDefault="00797E2B" w:rsidP="009650C2">
            <w:pPr>
              <w:ind w:left="-108" w:right="-108" w:firstLine="0"/>
              <w:jc w:val="center"/>
              <w:rPr>
                <w:ins w:id="419" w:author="joni" w:date="2018-08-24T09:40:00Z"/>
                <w:b/>
                <w:bCs/>
                <w:sz w:val="16"/>
                <w:szCs w:val="16"/>
                <w:rPrChange w:id="420" w:author="joni" w:date="2018-08-24T09:42:00Z">
                  <w:rPr>
                    <w:ins w:id="421" w:author="joni" w:date="2018-08-24T09:40:00Z"/>
                    <w:sz w:val="16"/>
                    <w:szCs w:val="16"/>
                  </w:rPr>
                </w:rPrChange>
              </w:rPr>
              <w:pPrChange w:id="422" w:author="pc" w:date="2018-08-27T13:33:00Z">
                <w:pPr>
                  <w:ind w:left="-108" w:right="-108" w:firstLine="0"/>
                  <w:jc w:val="center"/>
                </w:pPr>
              </w:pPrChange>
            </w:pPr>
            <w:ins w:id="423" w:author="joni" w:date="2018-08-24T09:40:00Z">
              <w:r w:rsidRPr="00797E2B">
                <w:rPr>
                  <w:b/>
                  <w:bCs/>
                  <w:sz w:val="16"/>
                  <w:szCs w:val="16"/>
                  <w:lang w:val="en-US"/>
                  <w:rPrChange w:id="424" w:author="joni" w:date="2018-08-24T09:42:00Z">
                    <w:rPr>
                      <w:smallCaps/>
                      <w:sz w:val="16"/>
                      <w:szCs w:val="16"/>
                      <w:lang w:val="en-US"/>
                    </w:rPr>
                  </w:rPrChange>
                </w:rPr>
                <w:t>ζ</w:t>
              </w:r>
              <w:r w:rsidRPr="00797E2B">
                <w:rPr>
                  <w:b/>
                  <w:bCs/>
                  <w:sz w:val="16"/>
                  <w:szCs w:val="16"/>
                  <w:vertAlign w:val="subscript"/>
                  <w:rPrChange w:id="425" w:author="joni" w:date="2018-08-24T09:42:00Z">
                    <w:rPr>
                      <w:smallCaps/>
                      <w:sz w:val="16"/>
                      <w:szCs w:val="16"/>
                      <w:vertAlign w:val="subscript"/>
                    </w:rPr>
                  </w:rPrChange>
                </w:rPr>
                <w:t>SOGI-QSG</w:t>
              </w:r>
            </w:ins>
          </w:p>
        </w:tc>
        <w:tc>
          <w:tcPr>
            <w:tcW w:w="0" w:type="auto"/>
            <w:vMerge w:val="restart"/>
            <w:shd w:val="clear" w:color="auto" w:fill="auto"/>
            <w:tcPrChange w:id="426" w:author="pc" w:date="2018-08-27T13:33:00Z">
              <w:tcPr>
                <w:tcW w:w="709" w:type="dxa"/>
                <w:vMerge w:val="restart"/>
                <w:shd w:val="clear" w:color="auto" w:fill="auto"/>
              </w:tcPr>
            </w:tcPrChange>
          </w:tcPr>
          <w:p w:rsidR="00EB16D8" w:rsidRPr="00EB16D8" w:rsidRDefault="00797E2B" w:rsidP="009650C2">
            <w:pPr>
              <w:ind w:left="-108" w:right="-108" w:firstLine="0"/>
              <w:jc w:val="center"/>
              <w:rPr>
                <w:ins w:id="427" w:author="joni" w:date="2018-08-24T09:40:00Z"/>
                <w:b/>
                <w:bCs/>
                <w:sz w:val="16"/>
                <w:szCs w:val="16"/>
                <w:lang w:val="en-US"/>
                <w:rPrChange w:id="428" w:author="joni" w:date="2018-08-24T09:42:00Z">
                  <w:rPr>
                    <w:ins w:id="429" w:author="joni" w:date="2018-08-24T09:40:00Z"/>
                    <w:sz w:val="16"/>
                    <w:szCs w:val="16"/>
                    <w:lang w:val="en-US"/>
                  </w:rPr>
                </w:rPrChange>
              </w:rPr>
              <w:pPrChange w:id="430" w:author="pc" w:date="2018-08-27T13:33:00Z">
                <w:pPr>
                  <w:ind w:left="-108" w:right="-108" w:firstLine="0"/>
                  <w:jc w:val="left"/>
                </w:pPr>
              </w:pPrChange>
            </w:pPr>
            <w:ins w:id="431" w:author="joni" w:date="2018-08-24T09:40:00Z">
              <w:r w:rsidRPr="00797E2B">
                <w:rPr>
                  <w:b/>
                  <w:bCs/>
                  <w:sz w:val="16"/>
                  <w:szCs w:val="16"/>
                  <w:lang w:val="en-US"/>
                  <w:rPrChange w:id="432" w:author="joni" w:date="2018-08-24T09:42:00Z">
                    <w:rPr>
                      <w:smallCaps/>
                      <w:sz w:val="16"/>
                      <w:szCs w:val="16"/>
                      <w:lang w:val="en-US"/>
                    </w:rPr>
                  </w:rPrChange>
                </w:rPr>
                <w:t>Overshoot (%)</w:t>
              </w:r>
            </w:ins>
          </w:p>
        </w:tc>
        <w:tc>
          <w:tcPr>
            <w:tcW w:w="0" w:type="auto"/>
            <w:vMerge w:val="restart"/>
            <w:shd w:val="clear" w:color="auto" w:fill="auto"/>
            <w:tcPrChange w:id="433" w:author="pc" w:date="2018-08-27T13:33:00Z">
              <w:tcPr>
                <w:tcW w:w="567" w:type="dxa"/>
                <w:vMerge w:val="restart"/>
                <w:shd w:val="clear" w:color="auto" w:fill="auto"/>
              </w:tcPr>
            </w:tcPrChange>
          </w:tcPr>
          <w:p w:rsidR="00EB16D8" w:rsidRPr="00EB16D8" w:rsidRDefault="00797E2B" w:rsidP="009650C2">
            <w:pPr>
              <w:ind w:left="-108" w:right="-108" w:firstLine="0"/>
              <w:jc w:val="center"/>
              <w:rPr>
                <w:ins w:id="434" w:author="joni" w:date="2018-08-24T09:40:00Z"/>
                <w:b/>
                <w:bCs/>
                <w:sz w:val="16"/>
                <w:szCs w:val="16"/>
                <w:lang w:val="en-US"/>
                <w:rPrChange w:id="435" w:author="joni" w:date="2018-08-24T09:42:00Z">
                  <w:rPr>
                    <w:ins w:id="436" w:author="joni" w:date="2018-08-24T09:40:00Z"/>
                    <w:sz w:val="16"/>
                    <w:szCs w:val="16"/>
                    <w:lang w:val="en-US"/>
                  </w:rPr>
                </w:rPrChange>
              </w:rPr>
              <w:pPrChange w:id="437" w:author="pc" w:date="2018-08-27T13:33:00Z">
                <w:pPr>
                  <w:ind w:left="-108" w:right="-108" w:firstLine="0"/>
                  <w:jc w:val="center"/>
                </w:pPr>
              </w:pPrChange>
            </w:pPr>
            <w:ins w:id="438" w:author="joni" w:date="2018-08-24T09:40:00Z">
              <w:r w:rsidRPr="00797E2B">
                <w:rPr>
                  <w:b/>
                  <w:bCs/>
                  <w:sz w:val="16"/>
                  <w:szCs w:val="16"/>
                  <w:lang w:val="en-US"/>
                  <w:rPrChange w:id="439" w:author="joni" w:date="2018-08-24T09:42:00Z">
                    <w:rPr>
                      <w:smallCaps/>
                      <w:sz w:val="16"/>
                      <w:szCs w:val="16"/>
                      <w:lang w:val="en-US"/>
                    </w:rPr>
                  </w:rPrChange>
                </w:rPr>
                <w:t>Settling time (ms)</w:t>
              </w:r>
            </w:ins>
          </w:p>
        </w:tc>
        <w:tc>
          <w:tcPr>
            <w:tcW w:w="0" w:type="auto"/>
            <w:gridSpan w:val="2"/>
            <w:shd w:val="clear" w:color="auto" w:fill="auto"/>
            <w:tcPrChange w:id="440" w:author="pc" w:date="2018-08-27T13:33:00Z">
              <w:tcPr>
                <w:tcW w:w="1701" w:type="dxa"/>
                <w:gridSpan w:val="2"/>
                <w:shd w:val="clear" w:color="auto" w:fill="auto"/>
              </w:tcPr>
            </w:tcPrChange>
          </w:tcPr>
          <w:p w:rsidR="00EB16D8" w:rsidRPr="00EB16D8" w:rsidRDefault="00797E2B" w:rsidP="009650C2">
            <w:pPr>
              <w:ind w:left="-108" w:firstLine="0"/>
              <w:jc w:val="center"/>
              <w:rPr>
                <w:ins w:id="441" w:author="joni" w:date="2018-08-24T09:40:00Z"/>
                <w:b/>
                <w:bCs/>
                <w:sz w:val="16"/>
                <w:szCs w:val="16"/>
                <w:rPrChange w:id="442" w:author="joni" w:date="2018-08-24T09:42:00Z">
                  <w:rPr>
                    <w:ins w:id="443" w:author="joni" w:date="2018-08-24T09:40:00Z"/>
                    <w:sz w:val="16"/>
                    <w:szCs w:val="16"/>
                  </w:rPr>
                </w:rPrChange>
              </w:rPr>
              <w:pPrChange w:id="444" w:author="pc" w:date="2018-08-27T13:33:00Z">
                <w:pPr>
                  <w:ind w:left="-108" w:firstLine="0"/>
                  <w:jc w:val="center"/>
                </w:pPr>
              </w:pPrChange>
            </w:pPr>
            <w:ins w:id="445" w:author="joni" w:date="2018-08-24T09:40:00Z">
              <w:r w:rsidRPr="00797E2B">
                <w:rPr>
                  <w:b/>
                  <w:bCs/>
                  <w:sz w:val="16"/>
                  <w:szCs w:val="16"/>
                  <w:lang w:val="en-US"/>
                  <w:rPrChange w:id="446" w:author="joni" w:date="2018-08-24T09:42:00Z">
                    <w:rPr>
                      <w:smallCaps/>
                      <w:sz w:val="16"/>
                      <w:szCs w:val="16"/>
                      <w:lang w:val="en-US"/>
                    </w:rPr>
                  </w:rPrChange>
                </w:rPr>
                <w:t>Harmonic rejection of</w:t>
              </w:r>
              <w:r w:rsidRPr="00797E2B">
                <w:rPr>
                  <w:b/>
                  <w:bCs/>
                  <w:i/>
                  <w:sz w:val="16"/>
                  <w:szCs w:val="16"/>
                  <w:rPrChange w:id="447" w:author="joni" w:date="2018-08-24T09:42:00Z">
                    <w:rPr>
                      <w:i/>
                      <w:smallCaps/>
                      <w:sz w:val="16"/>
                      <w:szCs w:val="16"/>
                    </w:rPr>
                  </w:rPrChange>
                </w:rPr>
                <w:t>Q(s)</w:t>
              </w:r>
              <w:r w:rsidRPr="00797E2B">
                <w:rPr>
                  <w:b/>
                  <w:bCs/>
                  <w:sz w:val="16"/>
                  <w:szCs w:val="16"/>
                  <w:rPrChange w:id="448" w:author="joni" w:date="2018-08-24T09:42:00Z">
                    <w:rPr>
                      <w:smallCaps/>
                      <w:sz w:val="16"/>
                      <w:szCs w:val="16"/>
                    </w:rPr>
                  </w:rPrChange>
                </w:rPr>
                <w:t>[dB]</w:t>
              </w:r>
            </w:ins>
          </w:p>
        </w:tc>
      </w:tr>
      <w:tr w:rsidR="00EB16D8" w:rsidRPr="008B6351" w:rsidTr="00A36F8C">
        <w:trPr>
          <w:ins w:id="449" w:author="joni" w:date="2018-08-24T09:40:00Z"/>
        </w:trPr>
        <w:tc>
          <w:tcPr>
            <w:tcW w:w="0" w:type="auto"/>
            <w:vMerge/>
            <w:shd w:val="clear" w:color="auto" w:fill="auto"/>
            <w:tcPrChange w:id="450" w:author="pc" w:date="2018-08-27T13:33:00Z">
              <w:tcPr>
                <w:tcW w:w="709" w:type="dxa"/>
                <w:vMerge/>
                <w:shd w:val="clear" w:color="auto" w:fill="auto"/>
              </w:tcPr>
            </w:tcPrChange>
          </w:tcPr>
          <w:p w:rsidR="00EB16D8" w:rsidRPr="008B6351" w:rsidRDefault="00EB16D8" w:rsidP="008D45FF">
            <w:pPr>
              <w:ind w:firstLine="0"/>
              <w:jc w:val="left"/>
              <w:rPr>
                <w:ins w:id="451" w:author="joni" w:date="2018-08-24T09:40:00Z"/>
                <w:sz w:val="16"/>
                <w:szCs w:val="16"/>
                <w:lang w:val="en-US"/>
              </w:rPr>
            </w:pPr>
          </w:p>
        </w:tc>
        <w:tc>
          <w:tcPr>
            <w:tcW w:w="0" w:type="auto"/>
            <w:vMerge/>
            <w:shd w:val="clear" w:color="auto" w:fill="auto"/>
            <w:tcPrChange w:id="452" w:author="pc" w:date="2018-08-27T13:33:00Z">
              <w:tcPr>
                <w:tcW w:w="709" w:type="dxa"/>
                <w:vMerge/>
                <w:shd w:val="clear" w:color="auto" w:fill="auto"/>
              </w:tcPr>
            </w:tcPrChange>
          </w:tcPr>
          <w:p w:rsidR="00EB16D8" w:rsidRPr="008B6351" w:rsidRDefault="00EB16D8" w:rsidP="008D45FF">
            <w:pPr>
              <w:ind w:firstLine="0"/>
              <w:jc w:val="left"/>
              <w:rPr>
                <w:ins w:id="453" w:author="joni" w:date="2018-08-24T09:40:00Z"/>
                <w:sz w:val="16"/>
                <w:szCs w:val="16"/>
                <w:lang w:val="en-US"/>
              </w:rPr>
            </w:pPr>
          </w:p>
        </w:tc>
        <w:tc>
          <w:tcPr>
            <w:tcW w:w="0" w:type="auto"/>
            <w:vMerge/>
            <w:shd w:val="clear" w:color="auto" w:fill="auto"/>
            <w:tcPrChange w:id="454" w:author="pc" w:date="2018-08-27T13:33:00Z">
              <w:tcPr>
                <w:tcW w:w="709" w:type="dxa"/>
                <w:vMerge/>
                <w:shd w:val="clear" w:color="auto" w:fill="auto"/>
              </w:tcPr>
            </w:tcPrChange>
          </w:tcPr>
          <w:p w:rsidR="00EB16D8" w:rsidRPr="008B6351" w:rsidRDefault="00EB16D8" w:rsidP="008D45FF">
            <w:pPr>
              <w:ind w:firstLine="0"/>
              <w:jc w:val="left"/>
              <w:rPr>
                <w:ins w:id="455" w:author="joni" w:date="2018-08-24T09:40:00Z"/>
                <w:sz w:val="16"/>
                <w:szCs w:val="16"/>
                <w:lang w:val="en-US"/>
              </w:rPr>
            </w:pPr>
          </w:p>
        </w:tc>
        <w:tc>
          <w:tcPr>
            <w:tcW w:w="0" w:type="auto"/>
            <w:vMerge/>
            <w:shd w:val="clear" w:color="auto" w:fill="auto"/>
            <w:tcPrChange w:id="456" w:author="pc" w:date="2018-08-27T13:33:00Z">
              <w:tcPr>
                <w:tcW w:w="567" w:type="dxa"/>
                <w:vMerge/>
                <w:shd w:val="clear" w:color="auto" w:fill="auto"/>
              </w:tcPr>
            </w:tcPrChange>
          </w:tcPr>
          <w:p w:rsidR="00EB16D8" w:rsidRPr="008B6351" w:rsidRDefault="00EB16D8" w:rsidP="008D45FF">
            <w:pPr>
              <w:ind w:firstLine="0"/>
              <w:jc w:val="left"/>
              <w:rPr>
                <w:ins w:id="457" w:author="joni" w:date="2018-08-24T09:40:00Z"/>
                <w:sz w:val="16"/>
                <w:szCs w:val="16"/>
                <w:lang w:val="en-US"/>
              </w:rPr>
            </w:pPr>
          </w:p>
        </w:tc>
        <w:tc>
          <w:tcPr>
            <w:tcW w:w="0" w:type="auto"/>
            <w:shd w:val="clear" w:color="auto" w:fill="auto"/>
            <w:tcPrChange w:id="458" w:author="pc" w:date="2018-08-27T13:33:00Z">
              <w:tcPr>
                <w:tcW w:w="992" w:type="dxa"/>
                <w:shd w:val="clear" w:color="auto" w:fill="auto"/>
              </w:tcPr>
            </w:tcPrChange>
          </w:tcPr>
          <w:p w:rsidR="00EB16D8" w:rsidRPr="00AA1868" w:rsidRDefault="00EB16D8" w:rsidP="008D45FF">
            <w:pPr>
              <w:ind w:firstLine="0"/>
              <w:jc w:val="left"/>
              <w:rPr>
                <w:ins w:id="459" w:author="joni" w:date="2018-08-24T09:40:00Z"/>
                <w:b/>
                <w:sz w:val="16"/>
                <w:szCs w:val="16"/>
                <w:rPrChange w:id="460" w:author="pc" w:date="2018-08-27T11:04:00Z">
                  <w:rPr>
                    <w:ins w:id="461" w:author="joni" w:date="2018-08-24T09:40:00Z"/>
                    <w:sz w:val="16"/>
                    <w:szCs w:val="16"/>
                  </w:rPr>
                </w:rPrChange>
              </w:rPr>
            </w:pPr>
            <w:ins w:id="462" w:author="joni" w:date="2018-08-24T09:40:00Z">
              <w:r w:rsidRPr="00AA1868">
                <w:rPr>
                  <w:b/>
                  <w:sz w:val="16"/>
                  <w:szCs w:val="16"/>
                  <w:rPrChange w:id="463" w:author="pc" w:date="2018-08-27T11:04:00Z">
                    <w:rPr>
                      <w:sz w:val="16"/>
                      <w:szCs w:val="16"/>
                    </w:rPr>
                  </w:rPrChange>
                </w:rPr>
                <w:t>5</w:t>
              </w:r>
              <w:r w:rsidRPr="00AA1868">
                <w:rPr>
                  <w:b/>
                  <w:sz w:val="16"/>
                  <w:szCs w:val="16"/>
                  <w:vertAlign w:val="superscript"/>
                  <w:rPrChange w:id="464" w:author="pc" w:date="2018-08-27T11:04:00Z">
                    <w:rPr>
                      <w:sz w:val="16"/>
                      <w:szCs w:val="16"/>
                      <w:vertAlign w:val="superscript"/>
                    </w:rPr>
                  </w:rPrChange>
                </w:rPr>
                <w:t>th</w:t>
              </w:r>
            </w:ins>
          </w:p>
        </w:tc>
        <w:tc>
          <w:tcPr>
            <w:tcW w:w="0" w:type="auto"/>
            <w:shd w:val="clear" w:color="auto" w:fill="auto"/>
            <w:tcPrChange w:id="465" w:author="pc" w:date="2018-08-27T13:33:00Z">
              <w:tcPr>
                <w:tcW w:w="709" w:type="dxa"/>
                <w:shd w:val="clear" w:color="auto" w:fill="auto"/>
              </w:tcPr>
            </w:tcPrChange>
          </w:tcPr>
          <w:p w:rsidR="00EB16D8" w:rsidRPr="00AA1868" w:rsidRDefault="00EB16D8" w:rsidP="008D45FF">
            <w:pPr>
              <w:ind w:firstLine="0"/>
              <w:jc w:val="left"/>
              <w:rPr>
                <w:ins w:id="466" w:author="joni" w:date="2018-08-24T09:40:00Z"/>
                <w:b/>
                <w:sz w:val="16"/>
                <w:szCs w:val="16"/>
                <w:rPrChange w:id="467" w:author="pc" w:date="2018-08-27T11:04:00Z">
                  <w:rPr>
                    <w:ins w:id="468" w:author="joni" w:date="2018-08-24T09:40:00Z"/>
                    <w:sz w:val="16"/>
                    <w:szCs w:val="16"/>
                  </w:rPr>
                </w:rPrChange>
              </w:rPr>
            </w:pPr>
            <w:ins w:id="469" w:author="joni" w:date="2018-08-24T09:40:00Z">
              <w:r w:rsidRPr="00AA1868">
                <w:rPr>
                  <w:b/>
                  <w:sz w:val="16"/>
                  <w:szCs w:val="16"/>
                  <w:rPrChange w:id="470" w:author="pc" w:date="2018-08-27T11:04:00Z">
                    <w:rPr>
                      <w:sz w:val="16"/>
                      <w:szCs w:val="16"/>
                    </w:rPr>
                  </w:rPrChange>
                </w:rPr>
                <w:t>7</w:t>
              </w:r>
              <w:r w:rsidRPr="00AA1868">
                <w:rPr>
                  <w:b/>
                  <w:sz w:val="16"/>
                  <w:szCs w:val="16"/>
                  <w:vertAlign w:val="superscript"/>
                  <w:rPrChange w:id="471" w:author="pc" w:date="2018-08-27T11:04:00Z">
                    <w:rPr>
                      <w:sz w:val="16"/>
                      <w:szCs w:val="16"/>
                      <w:vertAlign w:val="superscript"/>
                    </w:rPr>
                  </w:rPrChange>
                </w:rPr>
                <w:t>th</w:t>
              </w:r>
            </w:ins>
          </w:p>
        </w:tc>
      </w:tr>
      <w:tr w:rsidR="00EB16D8" w:rsidRPr="008B6351" w:rsidTr="00A36F8C">
        <w:trPr>
          <w:ins w:id="472" w:author="joni" w:date="2018-08-24T09:40:00Z"/>
        </w:trPr>
        <w:tc>
          <w:tcPr>
            <w:tcW w:w="0" w:type="auto"/>
            <w:shd w:val="clear" w:color="auto" w:fill="auto"/>
            <w:tcPrChange w:id="473" w:author="pc" w:date="2018-08-27T13:33:00Z">
              <w:tcPr>
                <w:tcW w:w="709" w:type="dxa"/>
                <w:shd w:val="clear" w:color="auto" w:fill="auto"/>
              </w:tcPr>
            </w:tcPrChange>
          </w:tcPr>
          <w:p w:rsidR="00EB16D8" w:rsidRPr="008B6351" w:rsidRDefault="00EB16D8" w:rsidP="008D45FF">
            <w:pPr>
              <w:ind w:firstLine="0"/>
              <w:jc w:val="left"/>
              <w:rPr>
                <w:ins w:id="474" w:author="joni" w:date="2018-08-24T09:40:00Z"/>
                <w:sz w:val="16"/>
                <w:szCs w:val="16"/>
                <w:lang w:val="en-US"/>
              </w:rPr>
            </w:pPr>
            <w:ins w:id="475" w:author="joni" w:date="2018-08-24T09:40:00Z">
              <w:r w:rsidRPr="008B6351">
                <w:rPr>
                  <w:sz w:val="16"/>
                  <w:szCs w:val="16"/>
                  <w:lang w:val="en-US"/>
                </w:rPr>
                <w:t>1</w:t>
              </w:r>
            </w:ins>
          </w:p>
        </w:tc>
        <w:tc>
          <w:tcPr>
            <w:tcW w:w="0" w:type="auto"/>
            <w:shd w:val="clear" w:color="auto" w:fill="auto"/>
            <w:tcPrChange w:id="476" w:author="pc" w:date="2018-08-27T13:33:00Z">
              <w:tcPr>
                <w:tcW w:w="709" w:type="dxa"/>
                <w:shd w:val="clear" w:color="auto" w:fill="auto"/>
              </w:tcPr>
            </w:tcPrChange>
          </w:tcPr>
          <w:p w:rsidR="00EB16D8" w:rsidRPr="008B6351" w:rsidRDefault="00EB16D8" w:rsidP="008D45FF">
            <w:pPr>
              <w:ind w:firstLine="0"/>
              <w:jc w:val="left"/>
              <w:rPr>
                <w:ins w:id="477" w:author="joni" w:date="2018-08-24T09:40:00Z"/>
                <w:sz w:val="16"/>
                <w:szCs w:val="16"/>
                <w:lang w:val="en-US"/>
              </w:rPr>
            </w:pPr>
            <w:ins w:id="478" w:author="joni" w:date="2018-08-24T09:40:00Z">
              <w:r w:rsidRPr="008B6351">
                <w:rPr>
                  <w:sz w:val="16"/>
                  <w:szCs w:val="16"/>
                  <w:lang w:val="en-US"/>
                </w:rPr>
                <w:t>1</w:t>
              </w:r>
            </w:ins>
          </w:p>
        </w:tc>
        <w:tc>
          <w:tcPr>
            <w:tcW w:w="0" w:type="auto"/>
            <w:shd w:val="clear" w:color="auto" w:fill="auto"/>
            <w:tcPrChange w:id="479" w:author="pc" w:date="2018-08-27T13:33:00Z">
              <w:tcPr>
                <w:tcW w:w="709" w:type="dxa"/>
                <w:shd w:val="clear" w:color="auto" w:fill="auto"/>
              </w:tcPr>
            </w:tcPrChange>
          </w:tcPr>
          <w:p w:rsidR="00EB16D8" w:rsidRPr="008B6351" w:rsidRDefault="00EB16D8" w:rsidP="008D45FF">
            <w:pPr>
              <w:ind w:firstLine="0"/>
              <w:jc w:val="left"/>
              <w:rPr>
                <w:ins w:id="480" w:author="joni" w:date="2018-08-24T09:40:00Z"/>
                <w:sz w:val="16"/>
                <w:szCs w:val="16"/>
                <w:lang w:val="en-US"/>
              </w:rPr>
            </w:pPr>
            <w:ins w:id="481" w:author="joni" w:date="2018-08-24T09:40:00Z">
              <w:r w:rsidRPr="008B6351">
                <w:rPr>
                  <w:sz w:val="16"/>
                  <w:szCs w:val="16"/>
                  <w:lang w:val="en-US"/>
                </w:rPr>
                <w:t>0</w:t>
              </w:r>
            </w:ins>
          </w:p>
        </w:tc>
        <w:tc>
          <w:tcPr>
            <w:tcW w:w="0" w:type="auto"/>
            <w:shd w:val="clear" w:color="auto" w:fill="auto"/>
            <w:tcPrChange w:id="482" w:author="pc" w:date="2018-08-27T13:33:00Z">
              <w:tcPr>
                <w:tcW w:w="567" w:type="dxa"/>
                <w:shd w:val="clear" w:color="auto" w:fill="auto"/>
              </w:tcPr>
            </w:tcPrChange>
          </w:tcPr>
          <w:p w:rsidR="00EB16D8" w:rsidRPr="008B6351" w:rsidRDefault="00EB16D8" w:rsidP="008D45FF">
            <w:pPr>
              <w:ind w:firstLine="0"/>
              <w:jc w:val="left"/>
              <w:rPr>
                <w:ins w:id="483" w:author="joni" w:date="2018-08-24T09:40:00Z"/>
                <w:sz w:val="16"/>
                <w:szCs w:val="16"/>
                <w:lang w:val="en-US"/>
              </w:rPr>
            </w:pPr>
            <w:ins w:id="484" w:author="joni" w:date="2018-08-24T09:40:00Z">
              <w:r w:rsidRPr="008B6351">
                <w:rPr>
                  <w:sz w:val="16"/>
                  <w:szCs w:val="16"/>
                  <w:lang w:val="en-US"/>
                </w:rPr>
                <w:t>29.3</w:t>
              </w:r>
            </w:ins>
          </w:p>
        </w:tc>
        <w:tc>
          <w:tcPr>
            <w:tcW w:w="0" w:type="auto"/>
            <w:shd w:val="clear" w:color="auto" w:fill="auto"/>
            <w:tcPrChange w:id="485" w:author="pc" w:date="2018-08-27T13:33:00Z">
              <w:tcPr>
                <w:tcW w:w="992" w:type="dxa"/>
                <w:shd w:val="clear" w:color="auto" w:fill="auto"/>
              </w:tcPr>
            </w:tcPrChange>
          </w:tcPr>
          <w:p w:rsidR="00EB16D8" w:rsidRPr="008B6351" w:rsidRDefault="00EB16D8" w:rsidP="008D45FF">
            <w:pPr>
              <w:ind w:firstLine="0"/>
              <w:jc w:val="left"/>
              <w:rPr>
                <w:ins w:id="486" w:author="joni" w:date="2018-08-24T09:40:00Z"/>
                <w:sz w:val="16"/>
                <w:szCs w:val="16"/>
                <w:lang w:val="en-US"/>
              </w:rPr>
            </w:pPr>
            <w:ins w:id="487" w:author="joni" w:date="2018-08-24T09:40:00Z">
              <w:r w:rsidRPr="008B6351">
                <w:rPr>
                  <w:sz w:val="16"/>
                  <w:szCs w:val="16"/>
                  <w:lang w:val="en-US"/>
                </w:rPr>
                <w:t>-27.72</w:t>
              </w:r>
            </w:ins>
          </w:p>
        </w:tc>
        <w:tc>
          <w:tcPr>
            <w:tcW w:w="0" w:type="auto"/>
            <w:shd w:val="clear" w:color="auto" w:fill="auto"/>
            <w:tcPrChange w:id="488" w:author="pc" w:date="2018-08-27T13:33:00Z">
              <w:tcPr>
                <w:tcW w:w="709" w:type="dxa"/>
                <w:shd w:val="clear" w:color="auto" w:fill="auto"/>
              </w:tcPr>
            </w:tcPrChange>
          </w:tcPr>
          <w:p w:rsidR="00EB16D8" w:rsidRPr="008B6351" w:rsidRDefault="00EB16D8" w:rsidP="008D45FF">
            <w:pPr>
              <w:ind w:firstLine="0"/>
              <w:jc w:val="left"/>
              <w:rPr>
                <w:ins w:id="489" w:author="joni" w:date="2018-08-24T09:40:00Z"/>
                <w:sz w:val="16"/>
                <w:szCs w:val="16"/>
                <w:lang w:val="en-US"/>
              </w:rPr>
            </w:pPr>
            <w:ins w:id="490" w:author="joni" w:date="2018-08-24T09:40:00Z">
              <w:r w:rsidRPr="008B6351">
                <w:rPr>
                  <w:sz w:val="16"/>
                  <w:szCs w:val="16"/>
                  <w:lang w:val="en-US"/>
                </w:rPr>
                <w:t>-33.7</w:t>
              </w:r>
            </w:ins>
          </w:p>
        </w:tc>
      </w:tr>
      <w:tr w:rsidR="00EB16D8" w:rsidRPr="008B6351" w:rsidTr="00A36F8C">
        <w:trPr>
          <w:ins w:id="491" w:author="joni" w:date="2018-08-24T09:40:00Z"/>
        </w:trPr>
        <w:tc>
          <w:tcPr>
            <w:tcW w:w="0" w:type="auto"/>
            <w:shd w:val="clear" w:color="auto" w:fill="auto"/>
            <w:tcPrChange w:id="492" w:author="pc" w:date="2018-08-27T13:33:00Z">
              <w:tcPr>
                <w:tcW w:w="709" w:type="dxa"/>
                <w:shd w:val="clear" w:color="auto" w:fill="auto"/>
              </w:tcPr>
            </w:tcPrChange>
          </w:tcPr>
          <w:p w:rsidR="00EB16D8" w:rsidRPr="008B6351" w:rsidRDefault="00EB16D8" w:rsidP="008D45FF">
            <w:pPr>
              <w:ind w:firstLine="0"/>
              <w:jc w:val="left"/>
              <w:rPr>
                <w:ins w:id="493" w:author="joni" w:date="2018-08-24T09:40:00Z"/>
                <w:sz w:val="16"/>
                <w:szCs w:val="16"/>
                <w:lang w:val="en-US"/>
              </w:rPr>
            </w:pPr>
            <w:ins w:id="494" w:author="joni" w:date="2018-08-24T09:40:00Z">
              <w:r w:rsidRPr="008B6351">
                <w:rPr>
                  <w:sz w:val="16"/>
                  <w:szCs w:val="16"/>
                  <w:lang w:val="en-US"/>
                </w:rPr>
                <w:t>1.25</w:t>
              </w:r>
            </w:ins>
          </w:p>
        </w:tc>
        <w:tc>
          <w:tcPr>
            <w:tcW w:w="0" w:type="auto"/>
            <w:shd w:val="clear" w:color="auto" w:fill="auto"/>
            <w:tcPrChange w:id="495" w:author="pc" w:date="2018-08-27T13:33:00Z">
              <w:tcPr>
                <w:tcW w:w="709" w:type="dxa"/>
                <w:shd w:val="clear" w:color="auto" w:fill="auto"/>
              </w:tcPr>
            </w:tcPrChange>
          </w:tcPr>
          <w:p w:rsidR="00EB16D8" w:rsidRPr="008B6351" w:rsidRDefault="00EB16D8" w:rsidP="008D45FF">
            <w:pPr>
              <w:ind w:firstLine="0"/>
              <w:jc w:val="left"/>
              <w:rPr>
                <w:ins w:id="496" w:author="joni" w:date="2018-08-24T09:40:00Z"/>
                <w:sz w:val="16"/>
                <w:szCs w:val="16"/>
                <w:lang w:val="en-US"/>
              </w:rPr>
            </w:pPr>
            <w:ins w:id="497" w:author="joni" w:date="2018-08-24T09:40:00Z">
              <w:r w:rsidRPr="008B6351">
                <w:rPr>
                  <w:sz w:val="16"/>
                  <w:szCs w:val="16"/>
                  <w:lang w:val="en-US"/>
                </w:rPr>
                <w:t>0.8</w:t>
              </w:r>
            </w:ins>
          </w:p>
        </w:tc>
        <w:tc>
          <w:tcPr>
            <w:tcW w:w="0" w:type="auto"/>
            <w:shd w:val="clear" w:color="auto" w:fill="auto"/>
            <w:tcPrChange w:id="498" w:author="pc" w:date="2018-08-27T13:33:00Z">
              <w:tcPr>
                <w:tcW w:w="709" w:type="dxa"/>
                <w:shd w:val="clear" w:color="auto" w:fill="auto"/>
              </w:tcPr>
            </w:tcPrChange>
          </w:tcPr>
          <w:p w:rsidR="00EB16D8" w:rsidRPr="008B6351" w:rsidRDefault="00EB16D8" w:rsidP="008D45FF">
            <w:pPr>
              <w:ind w:firstLine="0"/>
              <w:jc w:val="left"/>
              <w:rPr>
                <w:ins w:id="499" w:author="joni" w:date="2018-08-24T09:40:00Z"/>
                <w:sz w:val="16"/>
                <w:szCs w:val="16"/>
                <w:lang w:val="en-US"/>
              </w:rPr>
            </w:pPr>
            <w:ins w:id="500" w:author="joni" w:date="2018-08-24T09:40:00Z">
              <w:r w:rsidRPr="008B6351">
                <w:rPr>
                  <w:sz w:val="16"/>
                  <w:szCs w:val="16"/>
                  <w:lang w:val="en-US"/>
                </w:rPr>
                <w:t>1.5</w:t>
              </w:r>
            </w:ins>
          </w:p>
        </w:tc>
        <w:tc>
          <w:tcPr>
            <w:tcW w:w="0" w:type="auto"/>
            <w:shd w:val="clear" w:color="auto" w:fill="auto"/>
            <w:tcPrChange w:id="501" w:author="pc" w:date="2018-08-27T13:33:00Z">
              <w:tcPr>
                <w:tcW w:w="567" w:type="dxa"/>
                <w:shd w:val="clear" w:color="auto" w:fill="auto"/>
              </w:tcPr>
            </w:tcPrChange>
          </w:tcPr>
          <w:p w:rsidR="00EB16D8" w:rsidRPr="008B6351" w:rsidRDefault="00EB16D8" w:rsidP="008D45FF">
            <w:pPr>
              <w:ind w:firstLine="0"/>
              <w:jc w:val="left"/>
              <w:rPr>
                <w:ins w:id="502" w:author="joni" w:date="2018-08-24T09:40:00Z"/>
                <w:sz w:val="16"/>
                <w:szCs w:val="16"/>
                <w:lang w:val="en-US"/>
              </w:rPr>
            </w:pPr>
            <w:ins w:id="503" w:author="joni" w:date="2018-08-24T09:40:00Z">
              <w:r w:rsidRPr="008B6351">
                <w:rPr>
                  <w:sz w:val="16"/>
                  <w:szCs w:val="16"/>
                  <w:lang w:val="en-US"/>
                </w:rPr>
                <w:t>23.4</w:t>
              </w:r>
            </w:ins>
          </w:p>
        </w:tc>
        <w:tc>
          <w:tcPr>
            <w:tcW w:w="0" w:type="auto"/>
            <w:shd w:val="clear" w:color="auto" w:fill="auto"/>
            <w:tcPrChange w:id="504" w:author="pc" w:date="2018-08-27T13:33:00Z">
              <w:tcPr>
                <w:tcW w:w="992" w:type="dxa"/>
                <w:shd w:val="clear" w:color="auto" w:fill="auto"/>
              </w:tcPr>
            </w:tcPrChange>
          </w:tcPr>
          <w:p w:rsidR="00EB16D8" w:rsidRPr="008B6351" w:rsidRDefault="00EB16D8" w:rsidP="008D45FF">
            <w:pPr>
              <w:ind w:firstLine="0"/>
              <w:jc w:val="left"/>
              <w:rPr>
                <w:ins w:id="505" w:author="joni" w:date="2018-08-24T09:40:00Z"/>
                <w:sz w:val="16"/>
                <w:szCs w:val="16"/>
                <w:lang w:val="en-US"/>
              </w:rPr>
            </w:pPr>
            <w:ins w:id="506" w:author="joni" w:date="2018-08-24T09:40:00Z">
              <w:r w:rsidRPr="008B6351">
                <w:rPr>
                  <w:sz w:val="16"/>
                  <w:szCs w:val="16"/>
                  <w:lang w:val="en-US"/>
                </w:rPr>
                <w:t>-25.89</w:t>
              </w:r>
            </w:ins>
          </w:p>
        </w:tc>
        <w:tc>
          <w:tcPr>
            <w:tcW w:w="0" w:type="auto"/>
            <w:shd w:val="clear" w:color="auto" w:fill="auto"/>
            <w:tcPrChange w:id="507" w:author="pc" w:date="2018-08-27T13:33:00Z">
              <w:tcPr>
                <w:tcW w:w="709" w:type="dxa"/>
                <w:shd w:val="clear" w:color="auto" w:fill="auto"/>
              </w:tcPr>
            </w:tcPrChange>
          </w:tcPr>
          <w:p w:rsidR="00EB16D8" w:rsidRPr="008B6351" w:rsidRDefault="00EB16D8" w:rsidP="008D45FF">
            <w:pPr>
              <w:ind w:firstLine="0"/>
              <w:jc w:val="left"/>
              <w:rPr>
                <w:ins w:id="508" w:author="joni" w:date="2018-08-24T09:40:00Z"/>
                <w:sz w:val="16"/>
                <w:szCs w:val="16"/>
                <w:lang w:val="en-US"/>
              </w:rPr>
            </w:pPr>
            <w:ins w:id="509" w:author="joni" w:date="2018-08-24T09:40:00Z">
              <w:r w:rsidRPr="008B6351">
                <w:rPr>
                  <w:sz w:val="16"/>
                  <w:szCs w:val="16"/>
                  <w:lang w:val="en-US"/>
                </w:rPr>
                <w:t>-31.81</w:t>
              </w:r>
            </w:ins>
          </w:p>
        </w:tc>
      </w:tr>
      <w:tr w:rsidR="00EB16D8" w:rsidRPr="008B6351" w:rsidTr="00A36F8C">
        <w:trPr>
          <w:ins w:id="510" w:author="joni" w:date="2018-08-24T09:40:00Z"/>
        </w:trPr>
        <w:tc>
          <w:tcPr>
            <w:tcW w:w="0" w:type="auto"/>
            <w:shd w:val="clear" w:color="auto" w:fill="auto"/>
            <w:tcPrChange w:id="511" w:author="pc" w:date="2018-08-27T13:33:00Z">
              <w:tcPr>
                <w:tcW w:w="709" w:type="dxa"/>
                <w:shd w:val="clear" w:color="auto" w:fill="auto"/>
              </w:tcPr>
            </w:tcPrChange>
          </w:tcPr>
          <w:p w:rsidR="00EB16D8" w:rsidRPr="008B6351" w:rsidRDefault="00EB16D8" w:rsidP="008D45FF">
            <w:pPr>
              <w:ind w:firstLine="0"/>
              <w:jc w:val="left"/>
              <w:rPr>
                <w:ins w:id="512" w:author="joni" w:date="2018-08-24T09:40:00Z"/>
                <w:b/>
                <w:sz w:val="16"/>
                <w:szCs w:val="16"/>
                <w:lang w:val="en-US"/>
              </w:rPr>
            </w:pPr>
            <w:ins w:id="513" w:author="joni" w:date="2018-08-24T09:40:00Z">
              <w:r w:rsidRPr="008B6351">
                <w:rPr>
                  <w:b/>
                  <w:sz w:val="16"/>
                  <w:szCs w:val="16"/>
                  <w:lang w:val="en-US"/>
                </w:rPr>
                <w:t>1.414</w:t>
              </w:r>
            </w:ins>
          </w:p>
        </w:tc>
        <w:tc>
          <w:tcPr>
            <w:tcW w:w="0" w:type="auto"/>
            <w:shd w:val="clear" w:color="auto" w:fill="auto"/>
            <w:tcPrChange w:id="514" w:author="pc" w:date="2018-08-27T13:33:00Z">
              <w:tcPr>
                <w:tcW w:w="709" w:type="dxa"/>
                <w:shd w:val="clear" w:color="auto" w:fill="auto"/>
              </w:tcPr>
            </w:tcPrChange>
          </w:tcPr>
          <w:p w:rsidR="00EB16D8" w:rsidRPr="008B6351" w:rsidRDefault="00EB16D8" w:rsidP="008D45FF">
            <w:pPr>
              <w:ind w:firstLine="0"/>
              <w:jc w:val="left"/>
              <w:rPr>
                <w:ins w:id="515" w:author="joni" w:date="2018-08-24T09:40:00Z"/>
                <w:b/>
                <w:sz w:val="16"/>
                <w:szCs w:val="16"/>
                <w:lang w:val="en-US"/>
              </w:rPr>
            </w:pPr>
            <w:ins w:id="516" w:author="joni" w:date="2018-08-24T09:40:00Z">
              <w:r w:rsidRPr="008B6351">
                <w:rPr>
                  <w:b/>
                  <w:sz w:val="16"/>
                  <w:szCs w:val="16"/>
                  <w:lang w:val="en-US"/>
                </w:rPr>
                <w:t>0.707</w:t>
              </w:r>
            </w:ins>
          </w:p>
        </w:tc>
        <w:tc>
          <w:tcPr>
            <w:tcW w:w="0" w:type="auto"/>
            <w:shd w:val="clear" w:color="auto" w:fill="auto"/>
            <w:tcPrChange w:id="517" w:author="pc" w:date="2018-08-27T13:33:00Z">
              <w:tcPr>
                <w:tcW w:w="709" w:type="dxa"/>
                <w:shd w:val="clear" w:color="auto" w:fill="auto"/>
              </w:tcPr>
            </w:tcPrChange>
          </w:tcPr>
          <w:p w:rsidR="00EB16D8" w:rsidRPr="008B6351" w:rsidRDefault="00EB16D8" w:rsidP="008D45FF">
            <w:pPr>
              <w:ind w:firstLine="0"/>
              <w:jc w:val="left"/>
              <w:rPr>
                <w:ins w:id="518" w:author="joni" w:date="2018-08-24T09:40:00Z"/>
                <w:b/>
                <w:sz w:val="16"/>
                <w:szCs w:val="16"/>
                <w:lang w:val="en-US"/>
              </w:rPr>
            </w:pPr>
            <w:ins w:id="519" w:author="joni" w:date="2018-08-24T09:40:00Z">
              <w:r w:rsidRPr="008B6351">
                <w:rPr>
                  <w:b/>
                  <w:sz w:val="16"/>
                  <w:szCs w:val="16"/>
                  <w:lang w:val="en-US"/>
                </w:rPr>
                <w:t>4.3</w:t>
              </w:r>
            </w:ins>
          </w:p>
        </w:tc>
        <w:tc>
          <w:tcPr>
            <w:tcW w:w="0" w:type="auto"/>
            <w:shd w:val="clear" w:color="auto" w:fill="auto"/>
            <w:tcPrChange w:id="520" w:author="pc" w:date="2018-08-27T13:33:00Z">
              <w:tcPr>
                <w:tcW w:w="567" w:type="dxa"/>
                <w:shd w:val="clear" w:color="auto" w:fill="auto"/>
              </w:tcPr>
            </w:tcPrChange>
          </w:tcPr>
          <w:p w:rsidR="00EB16D8" w:rsidRPr="008B6351" w:rsidRDefault="00EB16D8" w:rsidP="008D45FF">
            <w:pPr>
              <w:ind w:firstLine="0"/>
              <w:jc w:val="left"/>
              <w:rPr>
                <w:ins w:id="521" w:author="joni" w:date="2018-08-24T09:40:00Z"/>
                <w:b/>
                <w:sz w:val="16"/>
                <w:szCs w:val="16"/>
                <w:lang w:val="en-US"/>
              </w:rPr>
            </w:pPr>
            <w:ins w:id="522" w:author="joni" w:date="2018-08-24T09:40:00Z">
              <w:r w:rsidRPr="008B6351">
                <w:rPr>
                  <w:b/>
                  <w:sz w:val="16"/>
                  <w:szCs w:val="16"/>
                  <w:lang w:val="en-US"/>
                </w:rPr>
                <w:t>20.7</w:t>
              </w:r>
            </w:ins>
          </w:p>
        </w:tc>
        <w:tc>
          <w:tcPr>
            <w:tcW w:w="0" w:type="auto"/>
            <w:shd w:val="clear" w:color="auto" w:fill="auto"/>
            <w:tcPrChange w:id="523" w:author="pc" w:date="2018-08-27T13:33:00Z">
              <w:tcPr>
                <w:tcW w:w="992" w:type="dxa"/>
                <w:shd w:val="clear" w:color="auto" w:fill="auto"/>
              </w:tcPr>
            </w:tcPrChange>
          </w:tcPr>
          <w:p w:rsidR="00EB16D8" w:rsidRPr="008B6351" w:rsidRDefault="00EB16D8" w:rsidP="008D45FF">
            <w:pPr>
              <w:ind w:firstLine="0"/>
              <w:jc w:val="left"/>
              <w:rPr>
                <w:ins w:id="524" w:author="joni" w:date="2018-08-24T09:40:00Z"/>
                <w:b/>
                <w:sz w:val="16"/>
                <w:szCs w:val="16"/>
                <w:lang w:val="en-US"/>
              </w:rPr>
            </w:pPr>
            <w:ins w:id="525" w:author="joni" w:date="2018-08-24T09:40:00Z">
              <w:r w:rsidRPr="008B6351">
                <w:rPr>
                  <w:b/>
                  <w:sz w:val="16"/>
                  <w:szCs w:val="16"/>
                  <w:lang w:val="en-US"/>
                </w:rPr>
                <w:t>-24.9</w:t>
              </w:r>
            </w:ins>
          </w:p>
        </w:tc>
        <w:tc>
          <w:tcPr>
            <w:tcW w:w="0" w:type="auto"/>
            <w:shd w:val="clear" w:color="auto" w:fill="auto"/>
            <w:tcPrChange w:id="526" w:author="pc" w:date="2018-08-27T13:33:00Z">
              <w:tcPr>
                <w:tcW w:w="709" w:type="dxa"/>
                <w:shd w:val="clear" w:color="auto" w:fill="auto"/>
              </w:tcPr>
            </w:tcPrChange>
          </w:tcPr>
          <w:p w:rsidR="00EB16D8" w:rsidRPr="008B6351" w:rsidRDefault="00EB16D8" w:rsidP="008D45FF">
            <w:pPr>
              <w:ind w:firstLine="0"/>
              <w:jc w:val="left"/>
              <w:rPr>
                <w:ins w:id="527" w:author="joni" w:date="2018-08-24T09:40:00Z"/>
                <w:b/>
                <w:sz w:val="16"/>
                <w:szCs w:val="16"/>
                <w:lang w:val="en-US"/>
              </w:rPr>
            </w:pPr>
            <w:ins w:id="528" w:author="joni" w:date="2018-08-24T09:40:00Z">
              <w:r w:rsidRPr="008B6351">
                <w:rPr>
                  <w:b/>
                  <w:sz w:val="16"/>
                  <w:szCs w:val="16"/>
                  <w:lang w:val="en-US"/>
                </w:rPr>
                <w:t>-30.78</w:t>
              </w:r>
            </w:ins>
          </w:p>
        </w:tc>
      </w:tr>
      <w:tr w:rsidR="00EB16D8" w:rsidRPr="008B6351" w:rsidTr="00A36F8C">
        <w:trPr>
          <w:ins w:id="529" w:author="joni" w:date="2018-08-24T09:40:00Z"/>
        </w:trPr>
        <w:tc>
          <w:tcPr>
            <w:tcW w:w="0" w:type="auto"/>
            <w:shd w:val="clear" w:color="auto" w:fill="auto"/>
            <w:tcPrChange w:id="530" w:author="pc" w:date="2018-08-27T13:33:00Z">
              <w:tcPr>
                <w:tcW w:w="709" w:type="dxa"/>
                <w:shd w:val="clear" w:color="auto" w:fill="auto"/>
              </w:tcPr>
            </w:tcPrChange>
          </w:tcPr>
          <w:p w:rsidR="00EB16D8" w:rsidRPr="008B6351" w:rsidRDefault="00EB16D8" w:rsidP="008D45FF">
            <w:pPr>
              <w:ind w:firstLine="0"/>
              <w:jc w:val="left"/>
              <w:rPr>
                <w:ins w:id="531" w:author="joni" w:date="2018-08-24T09:40:00Z"/>
                <w:sz w:val="16"/>
                <w:szCs w:val="16"/>
                <w:lang w:val="en-US"/>
              </w:rPr>
            </w:pPr>
            <w:ins w:id="532" w:author="joni" w:date="2018-08-24T09:40:00Z">
              <w:r w:rsidRPr="008B6351">
                <w:rPr>
                  <w:sz w:val="16"/>
                  <w:szCs w:val="16"/>
                  <w:lang w:val="en-US"/>
                </w:rPr>
                <w:t>2</w:t>
              </w:r>
            </w:ins>
          </w:p>
        </w:tc>
        <w:tc>
          <w:tcPr>
            <w:tcW w:w="0" w:type="auto"/>
            <w:shd w:val="clear" w:color="auto" w:fill="auto"/>
            <w:tcPrChange w:id="533" w:author="pc" w:date="2018-08-27T13:33:00Z">
              <w:tcPr>
                <w:tcW w:w="709" w:type="dxa"/>
                <w:shd w:val="clear" w:color="auto" w:fill="auto"/>
              </w:tcPr>
            </w:tcPrChange>
          </w:tcPr>
          <w:p w:rsidR="00EB16D8" w:rsidRPr="008B6351" w:rsidRDefault="00EB16D8" w:rsidP="008D45FF">
            <w:pPr>
              <w:ind w:firstLine="0"/>
              <w:jc w:val="left"/>
              <w:rPr>
                <w:ins w:id="534" w:author="joni" w:date="2018-08-24T09:40:00Z"/>
                <w:sz w:val="16"/>
                <w:szCs w:val="16"/>
                <w:lang w:val="en-US"/>
              </w:rPr>
            </w:pPr>
            <w:ins w:id="535" w:author="joni" w:date="2018-08-24T09:40:00Z">
              <w:r w:rsidRPr="008B6351">
                <w:rPr>
                  <w:sz w:val="16"/>
                  <w:szCs w:val="16"/>
                  <w:lang w:val="en-US"/>
                </w:rPr>
                <w:t>0.5</w:t>
              </w:r>
            </w:ins>
          </w:p>
        </w:tc>
        <w:tc>
          <w:tcPr>
            <w:tcW w:w="0" w:type="auto"/>
            <w:shd w:val="clear" w:color="auto" w:fill="auto"/>
            <w:tcPrChange w:id="536" w:author="pc" w:date="2018-08-27T13:33:00Z">
              <w:tcPr>
                <w:tcW w:w="709" w:type="dxa"/>
                <w:shd w:val="clear" w:color="auto" w:fill="auto"/>
              </w:tcPr>
            </w:tcPrChange>
          </w:tcPr>
          <w:p w:rsidR="00EB16D8" w:rsidRPr="008B6351" w:rsidRDefault="00EB16D8" w:rsidP="008D45FF">
            <w:pPr>
              <w:ind w:firstLine="0"/>
              <w:jc w:val="left"/>
              <w:rPr>
                <w:ins w:id="537" w:author="joni" w:date="2018-08-24T09:40:00Z"/>
                <w:sz w:val="16"/>
                <w:szCs w:val="16"/>
                <w:lang w:val="en-US"/>
              </w:rPr>
            </w:pPr>
            <w:ins w:id="538" w:author="joni" w:date="2018-08-24T09:40:00Z">
              <w:r w:rsidRPr="008B6351">
                <w:rPr>
                  <w:sz w:val="16"/>
                  <w:szCs w:val="16"/>
                  <w:lang w:val="en-US"/>
                </w:rPr>
                <w:t>16.3</w:t>
              </w:r>
            </w:ins>
          </w:p>
        </w:tc>
        <w:tc>
          <w:tcPr>
            <w:tcW w:w="0" w:type="auto"/>
            <w:shd w:val="clear" w:color="auto" w:fill="auto"/>
            <w:tcPrChange w:id="539" w:author="pc" w:date="2018-08-27T13:33:00Z">
              <w:tcPr>
                <w:tcW w:w="567" w:type="dxa"/>
                <w:shd w:val="clear" w:color="auto" w:fill="auto"/>
              </w:tcPr>
            </w:tcPrChange>
          </w:tcPr>
          <w:p w:rsidR="00EB16D8" w:rsidRPr="008B6351" w:rsidRDefault="00EB16D8" w:rsidP="008D45FF">
            <w:pPr>
              <w:ind w:firstLine="0"/>
              <w:jc w:val="left"/>
              <w:rPr>
                <w:ins w:id="540" w:author="joni" w:date="2018-08-24T09:40:00Z"/>
                <w:sz w:val="16"/>
                <w:szCs w:val="16"/>
                <w:lang w:val="en-US"/>
              </w:rPr>
            </w:pPr>
            <w:ins w:id="541" w:author="joni" w:date="2018-08-24T09:40:00Z">
              <w:r w:rsidRPr="008B6351">
                <w:rPr>
                  <w:sz w:val="16"/>
                  <w:szCs w:val="16"/>
                  <w:lang w:val="en-US"/>
                </w:rPr>
                <w:t>14.6</w:t>
              </w:r>
            </w:ins>
          </w:p>
        </w:tc>
        <w:tc>
          <w:tcPr>
            <w:tcW w:w="0" w:type="auto"/>
            <w:shd w:val="clear" w:color="auto" w:fill="auto"/>
            <w:tcPrChange w:id="542" w:author="pc" w:date="2018-08-27T13:33:00Z">
              <w:tcPr>
                <w:tcW w:w="992" w:type="dxa"/>
                <w:shd w:val="clear" w:color="auto" w:fill="auto"/>
              </w:tcPr>
            </w:tcPrChange>
          </w:tcPr>
          <w:p w:rsidR="00EB16D8" w:rsidRPr="008B6351" w:rsidRDefault="00EB16D8" w:rsidP="008D45FF">
            <w:pPr>
              <w:ind w:firstLine="0"/>
              <w:jc w:val="left"/>
              <w:rPr>
                <w:ins w:id="543" w:author="joni" w:date="2018-08-24T09:40:00Z"/>
                <w:sz w:val="16"/>
                <w:szCs w:val="16"/>
                <w:lang w:val="en-US"/>
              </w:rPr>
            </w:pPr>
            <w:ins w:id="544" w:author="joni" w:date="2018-08-24T09:40:00Z">
              <w:r w:rsidRPr="008B6351">
                <w:rPr>
                  <w:sz w:val="16"/>
                  <w:szCs w:val="16"/>
                  <w:lang w:val="en-US"/>
                </w:rPr>
                <w:t>-22.23</w:t>
              </w:r>
            </w:ins>
          </w:p>
        </w:tc>
        <w:tc>
          <w:tcPr>
            <w:tcW w:w="0" w:type="auto"/>
            <w:shd w:val="clear" w:color="auto" w:fill="auto"/>
            <w:tcPrChange w:id="545" w:author="pc" w:date="2018-08-27T13:33:00Z">
              <w:tcPr>
                <w:tcW w:w="709" w:type="dxa"/>
                <w:shd w:val="clear" w:color="auto" w:fill="auto"/>
              </w:tcPr>
            </w:tcPrChange>
          </w:tcPr>
          <w:p w:rsidR="00EB16D8" w:rsidRPr="008B6351" w:rsidRDefault="00EB16D8" w:rsidP="008D45FF">
            <w:pPr>
              <w:ind w:firstLine="0"/>
              <w:jc w:val="left"/>
              <w:rPr>
                <w:ins w:id="546" w:author="joni" w:date="2018-08-24T09:40:00Z"/>
                <w:sz w:val="16"/>
                <w:szCs w:val="16"/>
                <w:lang w:val="en-US"/>
              </w:rPr>
            </w:pPr>
            <w:ins w:id="547" w:author="joni" w:date="2018-08-24T09:40:00Z">
              <w:r w:rsidRPr="008B6351">
                <w:rPr>
                  <w:sz w:val="16"/>
                  <w:szCs w:val="16"/>
                  <w:lang w:val="en-US"/>
                </w:rPr>
                <w:t>-27.94</w:t>
              </w:r>
            </w:ins>
          </w:p>
        </w:tc>
      </w:tr>
    </w:tbl>
    <w:p w:rsidR="00E44A9A" w:rsidRDefault="00EB16D8">
      <w:pPr>
        <w:spacing w:after="40"/>
        <w:ind w:firstLine="0"/>
        <w:rPr>
          <w:ins w:id="548" w:author="pc" w:date="2018-08-27T11:03:00Z"/>
          <w:sz w:val="16"/>
          <w:szCs w:val="16"/>
          <w:lang w:val="en-US"/>
        </w:rPr>
        <w:pPrChange w:id="549" w:author="joni" w:date="2018-08-24T09:43:00Z">
          <w:pPr>
            <w:spacing w:after="200"/>
            <w:ind w:firstLine="0"/>
          </w:pPr>
        </w:pPrChange>
      </w:pPr>
      <w:ins w:id="550" w:author="joni" w:date="2018-08-24T09:40:00Z">
        <w:r w:rsidRPr="002E5013">
          <w:rPr>
            <w:sz w:val="16"/>
            <w:szCs w:val="16"/>
            <w:lang w:val="en-US"/>
          </w:rPr>
          <w:t xml:space="preserve">The bold is </w:t>
        </w:r>
        <w:r>
          <w:rPr>
            <w:sz w:val="16"/>
            <w:szCs w:val="16"/>
          </w:rPr>
          <w:t xml:space="preserve">the optimal value of </w:t>
        </w:r>
        <w:r w:rsidRPr="000760AB">
          <w:rPr>
            <w:i/>
            <w:sz w:val="16"/>
            <w:szCs w:val="16"/>
          </w:rPr>
          <w:t>k</w:t>
        </w:r>
        <w:r w:rsidRPr="002E5013">
          <w:rPr>
            <w:sz w:val="16"/>
            <w:szCs w:val="16"/>
            <w:lang w:val="en-US"/>
          </w:rPr>
          <w:t>.</w:t>
        </w:r>
      </w:ins>
    </w:p>
    <w:p w:rsidR="00AA1868" w:rsidRDefault="00AA1868" w:rsidP="00AA0DF8">
      <w:pPr>
        <w:ind w:firstLine="0"/>
        <w:rPr>
          <w:ins w:id="551" w:author="joni" w:date="2018-08-24T09:40:00Z"/>
          <w:color w:val="000000" w:themeColor="text1"/>
          <w:sz w:val="16"/>
          <w:szCs w:val="16"/>
        </w:rPr>
        <w:pPrChange w:id="552" w:author="pc" w:date="2018-08-27T11:04:00Z">
          <w:pPr>
            <w:spacing w:after="200"/>
            <w:ind w:firstLine="0"/>
          </w:pPr>
        </w:pPrChange>
      </w:pPr>
    </w:p>
    <w:p w:rsidR="00E44A9A" w:rsidRDefault="00E44A9A">
      <w:pPr>
        <w:spacing w:after="40"/>
        <w:rPr>
          <w:del w:id="553" w:author="joni" w:date="2018-08-24T09:40:00Z"/>
          <w:lang w:val="en-US"/>
          <w:rPrChange w:id="554" w:author="joni" w:date="2018-08-24T09:40:00Z">
            <w:rPr>
              <w:del w:id="555" w:author="joni" w:date="2018-08-24T09:40:00Z"/>
            </w:rPr>
          </w:rPrChange>
        </w:rPr>
        <w:pPrChange w:id="556" w:author="joni" w:date="2018-08-24T09:43:00Z">
          <w:pPr/>
        </w:pPrChange>
      </w:pPr>
    </w:p>
    <w:p w:rsidR="00E44A9A" w:rsidRPr="00A36F8C" w:rsidRDefault="000B69E3" w:rsidP="00AA0DF8">
      <w:pPr>
        <w:spacing w:after="80"/>
        <w:ind w:firstLine="0"/>
        <w:jc w:val="center"/>
        <w:rPr>
          <w:del w:id="557" w:author="joni" w:date="2018-08-24T09:46:00Z"/>
          <w:color w:val="000000" w:themeColor="text1"/>
          <w:sz w:val="16"/>
          <w:szCs w:val="16"/>
          <w:lang w:val="en-US"/>
          <w:rPrChange w:id="558" w:author="pc" w:date="2018-08-27T13:34:00Z">
            <w:rPr>
              <w:del w:id="559" w:author="joni" w:date="2018-08-24T09:46:00Z"/>
              <w:color w:val="000000" w:themeColor="text1"/>
            </w:rPr>
          </w:rPrChange>
        </w:rPr>
        <w:pPrChange w:id="560" w:author="pc" w:date="2018-08-27T11:05:00Z">
          <w:pPr>
            <w:spacing w:before="200" w:after="200"/>
            <w:ind w:firstLine="0"/>
          </w:pPr>
        </w:pPrChange>
      </w:pPr>
      <w:r w:rsidRPr="00830214">
        <w:rPr>
          <w:noProof/>
          <w:lang w:val="en-US"/>
        </w:rPr>
        <w:drawing>
          <wp:inline distT="0" distB="0" distL="0" distR="0">
            <wp:extent cx="2825616" cy="1324800"/>
            <wp:effectExtent l="0" t="0" r="0" b="8890"/>
            <wp:docPr id="24" name="Picture 24" descr="C:\Users\izahr\Downloads\220-990-2-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zahr\Downloads\220-990-2-SP.pn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5616" cy="1324800"/>
                    </a:xfrm>
                    <a:prstGeom prst="rect">
                      <a:avLst/>
                    </a:prstGeom>
                    <a:noFill/>
                    <a:ln>
                      <a:noFill/>
                    </a:ln>
                  </pic:spPr>
                </pic:pic>
              </a:graphicData>
            </a:graphic>
          </wp:inline>
        </w:drawing>
      </w:r>
    </w:p>
    <w:p w:rsidR="00E44A9A" w:rsidRDefault="006313E3" w:rsidP="00AA0DF8">
      <w:pPr>
        <w:spacing w:after="80"/>
        <w:ind w:firstLine="0"/>
        <w:jc w:val="center"/>
        <w:rPr>
          <w:ins w:id="561" w:author="joni" w:date="2018-08-24T09:40:00Z"/>
          <w:rFonts w:eastAsiaTheme="minorHAnsi"/>
          <w:lang w:val="en-US"/>
        </w:rPr>
        <w:pPrChange w:id="562" w:author="pc" w:date="2018-08-27T11:05:00Z">
          <w:pPr>
            <w:pStyle w:val="FigureHeading"/>
            <w:spacing w:after="200"/>
          </w:pPr>
        </w:pPrChange>
      </w:pPr>
      <w:r w:rsidRPr="00A36F8C">
        <w:rPr>
          <w:rFonts w:eastAsiaTheme="minorHAnsi"/>
          <w:sz w:val="16"/>
          <w:szCs w:val="16"/>
          <w:rPrChange w:id="563" w:author="pc" w:date="2018-08-27T13:34:00Z">
            <w:rPr>
              <w:rFonts w:eastAsiaTheme="minorHAnsi"/>
            </w:rPr>
          </w:rPrChange>
        </w:rPr>
        <w:t>Figure 4</w:t>
      </w:r>
      <w:r w:rsidR="002E5013" w:rsidRPr="00A36F8C">
        <w:rPr>
          <w:rFonts w:eastAsiaTheme="minorHAnsi"/>
          <w:sz w:val="16"/>
          <w:szCs w:val="16"/>
          <w:rPrChange w:id="564" w:author="pc" w:date="2018-08-27T13:34:00Z">
            <w:rPr>
              <w:rFonts w:eastAsiaTheme="minorHAnsi"/>
            </w:rPr>
          </w:rPrChange>
        </w:rPr>
        <w:t>.</w:t>
      </w:r>
      <w:r w:rsidRPr="00A36F8C">
        <w:rPr>
          <w:rFonts w:eastAsiaTheme="minorHAnsi"/>
          <w:sz w:val="16"/>
          <w:szCs w:val="16"/>
          <w:rPrChange w:id="565" w:author="pc" w:date="2018-08-27T13:34:00Z">
            <w:rPr>
              <w:rFonts w:eastAsiaTheme="minorHAnsi"/>
            </w:rPr>
          </w:rPrChange>
        </w:rPr>
        <w:t xml:space="preserve"> Block diagram of </w:t>
      </w:r>
      <w:r w:rsidR="009661CC" w:rsidRPr="00A36F8C">
        <w:rPr>
          <w:rFonts w:eastAsiaTheme="minorHAnsi"/>
          <w:sz w:val="16"/>
          <w:szCs w:val="16"/>
          <w:rPrChange w:id="566" w:author="pc" w:date="2018-08-27T13:34:00Z">
            <w:rPr>
              <w:rFonts w:eastAsiaTheme="minorHAnsi"/>
            </w:rPr>
          </w:rPrChange>
        </w:rPr>
        <w:t>DSOGI PLL</w:t>
      </w:r>
    </w:p>
    <w:p w:rsidR="00E44A9A" w:rsidRDefault="00E44A9A">
      <w:pPr>
        <w:pStyle w:val="FigureHeading"/>
        <w:spacing w:line="240" w:lineRule="auto"/>
        <w:rPr>
          <w:del w:id="567" w:author="joni" w:date="2018-08-24T09:46:00Z"/>
          <w:rFonts w:eastAsiaTheme="minorHAnsi"/>
          <w:lang w:val="en-US"/>
          <w:rPrChange w:id="568" w:author="joni" w:date="2018-08-24T09:40:00Z">
            <w:rPr>
              <w:del w:id="569" w:author="joni" w:date="2018-08-24T09:46:00Z"/>
              <w:rFonts w:eastAsiaTheme="minorHAnsi"/>
            </w:rPr>
          </w:rPrChange>
        </w:rPr>
        <w:pPrChange w:id="570" w:author="joni" w:date="2018-08-24T09:46:00Z">
          <w:pPr>
            <w:pStyle w:val="FigureHeading"/>
            <w:spacing w:after="200"/>
          </w:pPr>
        </w:pPrChange>
      </w:pPr>
    </w:p>
    <w:p w:rsidR="00AF58A0" w:rsidRDefault="006313E3" w:rsidP="00AA0DF8">
      <w:pPr>
        <w:tabs>
          <w:tab w:val="left" w:pos="4111"/>
          <w:tab w:val="left" w:pos="8364"/>
        </w:tabs>
        <w:ind w:firstLine="0"/>
        <w:jc w:val="right"/>
        <w:rPr>
          <w:sz w:val="24"/>
          <w:szCs w:val="24"/>
        </w:rPr>
        <w:pPrChange w:id="571" w:author="pc" w:date="2018-08-27T11:05:00Z">
          <w:pPr>
            <w:tabs>
              <w:tab w:val="left" w:pos="4111"/>
              <w:tab w:val="left" w:pos="8364"/>
            </w:tabs>
            <w:ind w:firstLine="0"/>
          </w:pPr>
        </w:pPrChange>
      </w:pPr>
      <w:r w:rsidRPr="006313E3">
        <w:rPr>
          <w:position w:val="-30"/>
          <w:sz w:val="24"/>
          <w:szCs w:val="24"/>
          <w:lang w:val="en-US"/>
        </w:rPr>
        <w:object w:dxaOrig="2020" w:dyaOrig="700">
          <v:shape id="_x0000_i1037" type="#_x0000_t75" style="width:102.7pt;height:36.95pt" o:ole="">
            <v:imagedata r:id="rId42" o:title=""/>
          </v:shape>
          <o:OLEObject Type="Embed" ProgID="Equation.DSMT4" ShapeID="_x0000_i1037" DrawAspect="Content" ObjectID="_1596882181" r:id="rId43"/>
        </w:object>
      </w:r>
      <w:del w:id="572" w:author="pc" w:date="2018-08-27T11:05:00Z">
        <w:r w:rsidRPr="006313E3" w:rsidDel="00AA0DF8">
          <w:rPr>
            <w:sz w:val="24"/>
            <w:szCs w:val="24"/>
            <w:lang w:val="en-US"/>
          </w:rPr>
          <w:tab/>
        </w:r>
      </w:del>
      <w:ins w:id="573" w:author="pc" w:date="2018-08-27T11:05:00Z">
        <w:r w:rsidR="00AA0DF8">
          <w:rPr>
            <w:sz w:val="24"/>
            <w:szCs w:val="24"/>
            <w:lang w:val="en-US"/>
          </w:rPr>
          <w:t xml:space="preserve">                 </w:t>
        </w:r>
      </w:ins>
      <w:r w:rsidR="00C97CEA">
        <w:t>(12</w:t>
      </w:r>
      <w:r w:rsidRPr="006313E3">
        <w:t>)</w:t>
      </w:r>
    </w:p>
    <w:p w:rsidR="006313E3" w:rsidRPr="006313E3" w:rsidRDefault="002B18F1" w:rsidP="006313E3">
      <w:r w:rsidRPr="00F94CC9">
        <w:rPr>
          <w:lang w:val="en-US"/>
        </w:rPr>
        <w:t>The PSC</w:t>
      </w:r>
      <w:r w:rsidR="006313E3" w:rsidRPr="00F94CC9">
        <w:rPr>
          <w:lang w:val="en-US"/>
        </w:rPr>
        <w:t xml:space="preserve"> must be designed and applied to the quadrature output signal to calculate the positive sequence</w:t>
      </w:r>
      <w:r w:rsidR="00F5669F" w:rsidRPr="00F94CC9">
        <w:t xml:space="preserve"> components</w:t>
      </w:r>
      <w:r w:rsidR="00F94CC9" w:rsidRPr="00F94CC9">
        <w:rPr>
          <w:lang w:val="en-US"/>
        </w:rPr>
        <w:t xml:space="preserve"> of </w:t>
      </w:r>
      <w:r w:rsidR="006313E3" w:rsidRPr="00F94CC9">
        <w:rPr>
          <w:lang w:val="en-US"/>
        </w:rPr>
        <w:t xml:space="preserve">the unbalanced three-phase </w:t>
      </w:r>
      <w:r w:rsidR="00F5669F" w:rsidRPr="00F94CC9">
        <w:rPr>
          <w:lang w:val="en-US"/>
        </w:rPr>
        <w:t xml:space="preserve">grid </w:t>
      </w:r>
      <w:r w:rsidR="006313E3" w:rsidRPr="00F94CC9">
        <w:rPr>
          <w:lang w:val="en-US"/>
        </w:rPr>
        <w:t>voltage.</w:t>
      </w:r>
      <w:r w:rsidR="006313E3" w:rsidRPr="006313E3">
        <w:rPr>
          <w:lang w:val="en-US"/>
        </w:rPr>
        <w:t xml:space="preserve"> Finally,</w:t>
      </w:r>
      <w:r w:rsidR="00F5669F">
        <w:rPr>
          <w:lang w:val="en-US"/>
        </w:rPr>
        <w:t xml:space="preserve"> the phase angle and frequency</w:t>
      </w:r>
      <w:r w:rsidR="006313E3" w:rsidRPr="006313E3">
        <w:rPr>
          <w:lang w:val="en-US"/>
        </w:rPr>
        <w:t xml:space="preserve"> estimation is acquired by using SRF PLL </w:t>
      </w:r>
      <w:r w:rsidR="00797E2B" w:rsidRPr="006313E3">
        <w:rPr>
          <w:lang w:val="en-US"/>
        </w:rPr>
        <w:fldChar w:fldCharType="begin" w:fldLock="1"/>
      </w:r>
      <w:r w:rsidR="00846207">
        <w:rPr>
          <w:lang w:val="en-US"/>
        </w:rPr>
        <w:instrText>ADDIN CSL_CITATION { "citationItems" : [ { "id" : "ITEM-1", "itemData" : { "DOI" : "10.1109/ECCE.2012.6342381", "ISBN" : "9781467308038", "author" : [ { "dropping-particle" : "", "family" : "Luna", "given" : "a", "non-dropping-particle" : "", "parse-names" : false, "suffix" : "" }, { "dropping-particle" : "", "family" : "Citro", "given" : "C", "non-dropping-particle" : "", "parse-names" : false, "suffix" : "" }, { "dropping-particle" : "", "family" : "Gavriluta", "given" : "C", "non-dropping-particle" : "", "parse-names" : false, "suffix" : "" }, { "dropping-particle" : "", "family" : "Hermoso", "given" : "J", "non-dropping-particle" : "", "parse-names" : false, "suffix" : "" } ], "container-title" : "Icrepq.Com", "id" : "ITEM-1", "issue" : "10", "issued" : { "date-parts" : [ [ "2012" ] ] }, "page" : "1-10", "title" : "Advanced PLL structures for grid synchronization in distributed generation", "type" : "article-journal", "volume" : "1" }, "uris" : [ "http://www.mendeley.com/documents/?uuid=ad500967-b01d-4648-86c9-148e8a12589d" ] } ], "mendeley" : { "formattedCitation" : "[39]", "plainTextFormattedCitation" : "[39]", "previouslyFormattedCitation" : "[39]" }, "properties" : {  }, "schema" : "https://github.com/citation-style-language/schema/raw/master/csl-citation.json" }</w:instrText>
      </w:r>
      <w:r w:rsidR="00797E2B" w:rsidRPr="006313E3">
        <w:rPr>
          <w:lang w:val="en-US"/>
        </w:rPr>
        <w:fldChar w:fldCharType="separate"/>
      </w:r>
      <w:r w:rsidR="004C6DF8" w:rsidRPr="00AE1461">
        <w:rPr>
          <w:noProof/>
          <w:lang w:val="en-US"/>
        </w:rPr>
        <w:t>[</w:t>
      </w:r>
      <w:r w:rsidR="00D60C1B" w:rsidRPr="00D60C1B">
        <w:rPr>
          <w:noProof/>
          <w:lang w:val="en-US"/>
        </w:rPr>
        <w:t>15</w:t>
      </w:r>
      <w:r w:rsidR="004C6DF8" w:rsidRPr="00AE1461">
        <w:rPr>
          <w:noProof/>
          <w:lang w:val="en-US"/>
        </w:rPr>
        <w:t>]</w:t>
      </w:r>
      <w:r w:rsidR="00797E2B" w:rsidRPr="006313E3">
        <w:rPr>
          <w:lang w:val="en-US"/>
        </w:rPr>
        <w:fldChar w:fldCharType="end"/>
      </w:r>
      <w:r w:rsidR="003C5567">
        <w:rPr>
          <w:lang w:val="en-US"/>
        </w:rPr>
        <w:t>,</w:t>
      </w:r>
      <w:r w:rsidR="006313E3" w:rsidRPr="006313E3">
        <w:rPr>
          <w:lang w:val="en-US"/>
        </w:rPr>
        <w:t xml:space="preserve"> and ca</w:t>
      </w:r>
      <w:r w:rsidR="004C0072">
        <w:rPr>
          <w:lang w:val="en-US"/>
        </w:rPr>
        <w:t xml:space="preserve">n be calculated </w:t>
      </w:r>
      <w:r w:rsidR="004C0072">
        <w:t>by</w:t>
      </w:r>
      <w:r w:rsidR="00C97CEA">
        <w:rPr>
          <w:lang w:val="en-US"/>
        </w:rPr>
        <w:t xml:space="preserve"> (13) and (14</w:t>
      </w:r>
      <w:r w:rsidR="006313E3" w:rsidRPr="006313E3">
        <w:rPr>
          <w:lang w:val="en-US"/>
        </w:rPr>
        <w:t>)</w:t>
      </w:r>
      <w:r w:rsidR="00B367BE">
        <w:t>.</w:t>
      </w:r>
    </w:p>
    <w:p w:rsidR="006313E3" w:rsidRPr="006313E3" w:rsidRDefault="006313E3" w:rsidP="00AA0DF8">
      <w:pPr>
        <w:tabs>
          <w:tab w:val="left" w:pos="4111"/>
          <w:tab w:val="left" w:pos="8789"/>
        </w:tabs>
        <w:ind w:firstLine="0"/>
        <w:jc w:val="right"/>
        <w:pPrChange w:id="574" w:author="pc" w:date="2018-08-27T11:05:00Z">
          <w:pPr>
            <w:tabs>
              <w:tab w:val="left" w:pos="4111"/>
              <w:tab w:val="left" w:pos="8789"/>
            </w:tabs>
            <w:ind w:firstLine="0"/>
          </w:pPr>
        </w:pPrChange>
      </w:pPr>
      <w:r w:rsidRPr="006313E3">
        <w:rPr>
          <w:position w:val="-22"/>
          <w:lang w:val="en-US"/>
        </w:rPr>
        <w:object w:dxaOrig="3080" w:dyaOrig="639">
          <v:shape id="_x0000_i1038" type="#_x0000_t75" style="width:153.4pt;height:30.7pt" o:ole="">
            <v:imagedata r:id="rId44" o:title=""/>
          </v:shape>
          <o:OLEObject Type="Embed" ProgID="Equation.DSMT4" ShapeID="_x0000_i1038" DrawAspect="Content" ObjectID="_1596882182" r:id="rId45"/>
        </w:object>
      </w:r>
      <w:del w:id="575" w:author="pc" w:date="2018-08-27T11:05:00Z">
        <w:r w:rsidRPr="006313E3" w:rsidDel="00AA0DF8">
          <w:rPr>
            <w:lang w:val="en-US"/>
          </w:rPr>
          <w:tab/>
        </w:r>
      </w:del>
      <w:ins w:id="576" w:author="pc" w:date="2018-08-27T11:05:00Z">
        <w:r w:rsidR="00AA0DF8">
          <w:rPr>
            <w:lang w:val="en-US"/>
          </w:rPr>
          <w:t xml:space="preserve">            </w:t>
        </w:r>
      </w:ins>
      <w:r w:rsidR="00C97CEA">
        <w:t>(13</w:t>
      </w:r>
      <w:r w:rsidRPr="006313E3">
        <w:t>)</w:t>
      </w:r>
    </w:p>
    <w:p w:rsidR="006313E3" w:rsidRDefault="001805C9" w:rsidP="00AA0DF8">
      <w:pPr>
        <w:tabs>
          <w:tab w:val="left" w:pos="4111"/>
          <w:tab w:val="left" w:pos="8364"/>
        </w:tabs>
        <w:ind w:firstLine="0"/>
        <w:jc w:val="right"/>
        <w:pPrChange w:id="577" w:author="pc" w:date="2018-08-27T11:05:00Z">
          <w:pPr>
            <w:tabs>
              <w:tab w:val="left" w:pos="4111"/>
              <w:tab w:val="left" w:pos="8364"/>
            </w:tabs>
            <w:ind w:firstLine="0"/>
          </w:pPr>
        </w:pPrChange>
      </w:pPr>
      <w:r w:rsidRPr="006313E3">
        <w:rPr>
          <w:position w:val="-22"/>
          <w:lang w:val="en-US"/>
        </w:rPr>
        <w:object w:dxaOrig="1380" w:dyaOrig="560">
          <v:shape id="_x0000_i1039" type="#_x0000_t75" style="width:67pt;height:26.9pt" o:ole="">
            <v:imagedata r:id="rId46" o:title=""/>
          </v:shape>
          <o:OLEObject Type="Embed" ProgID="Equation.DSMT4" ShapeID="_x0000_i1039" DrawAspect="Content" ObjectID="_1596882183" r:id="rId47"/>
        </w:object>
      </w:r>
      <w:del w:id="578" w:author="pc" w:date="2018-08-27T11:05:00Z">
        <w:r w:rsidR="006313E3" w:rsidRPr="006313E3" w:rsidDel="00AA0DF8">
          <w:rPr>
            <w:lang w:val="en-US"/>
          </w:rPr>
          <w:tab/>
        </w:r>
      </w:del>
      <w:ins w:id="579" w:author="pc" w:date="2018-08-27T11:05:00Z">
        <w:r w:rsidR="00AA0DF8">
          <w:rPr>
            <w:lang w:val="en-US"/>
          </w:rPr>
          <w:t xml:space="preserve">                              </w:t>
        </w:r>
      </w:ins>
      <w:r w:rsidR="00C97CEA">
        <w:t>(14</w:t>
      </w:r>
      <w:r w:rsidR="006313E3" w:rsidRPr="006313E3">
        <w:t>)</w:t>
      </w:r>
    </w:p>
    <w:p w:rsidR="002643E0" w:rsidRDefault="00D065DF" w:rsidP="00AE78D9">
      <w:pPr>
        <w:ind w:firstLine="0"/>
      </w:pPr>
      <w:r>
        <w:rPr>
          <w:noProof/>
          <w:lang w:val="en-US"/>
        </w:rPr>
        <w:t>w</w:t>
      </w:r>
      <w:r w:rsidR="00682D25" w:rsidRPr="00226931">
        <w:rPr>
          <w:noProof/>
        </w:rPr>
        <w:t>here</w:t>
      </w:r>
      <w:ins w:id="580" w:author="pc" w:date="2018-08-27T11:06:00Z">
        <w:r w:rsidR="00AA0DF8">
          <w:rPr>
            <w:noProof/>
            <w:lang w:val="en-US"/>
          </w:rPr>
          <w:t xml:space="preserve"> </w:t>
        </w:r>
      </w:ins>
      <w:r w:rsidR="00682D25" w:rsidRPr="00226931">
        <w:rPr>
          <w:i/>
          <w:noProof/>
        </w:rPr>
        <w:t>k</w:t>
      </w:r>
      <w:r w:rsidR="00682D25" w:rsidRPr="00226931">
        <w:rPr>
          <w:i/>
          <w:noProof/>
          <w:vertAlign w:val="subscript"/>
        </w:rPr>
        <w:t>i</w:t>
      </w:r>
      <w:r w:rsidR="00682D25" w:rsidRPr="006313E3">
        <w:rPr>
          <w:i/>
        </w:rPr>
        <w:t xml:space="preserve">, </w:t>
      </w:r>
      <w:r w:rsidR="00682D25" w:rsidRPr="00226931">
        <w:rPr>
          <w:i/>
          <w:noProof/>
        </w:rPr>
        <w:t>k</w:t>
      </w:r>
      <w:r w:rsidR="00682D25" w:rsidRPr="00226931">
        <w:rPr>
          <w:i/>
          <w:noProof/>
          <w:vertAlign w:val="subscript"/>
        </w:rPr>
        <w:t>p</w:t>
      </w:r>
      <w:ins w:id="581" w:author="pc" w:date="2018-08-27T11:06:00Z">
        <w:r w:rsidR="00AA0DF8">
          <w:rPr>
            <w:i/>
            <w:noProof/>
            <w:vertAlign w:val="subscript"/>
            <w:lang w:val="en-US"/>
          </w:rPr>
          <w:t xml:space="preserve"> </w:t>
        </w:r>
      </w:ins>
      <w:r w:rsidR="00682D25" w:rsidRPr="00226931">
        <w:rPr>
          <w:noProof/>
          <w:lang w:val="en-US"/>
        </w:rPr>
        <w:t>is</w:t>
      </w:r>
      <w:r w:rsidR="00682D25" w:rsidRPr="006313E3">
        <w:rPr>
          <w:lang w:val="en-US"/>
        </w:rPr>
        <w:t xml:space="preserve"> a constant PI, </w:t>
      </w:r>
      <w:r w:rsidR="00682D25" w:rsidRPr="00226931">
        <w:rPr>
          <w:i/>
          <w:noProof/>
        </w:rPr>
        <w:t>T</w:t>
      </w:r>
      <w:r w:rsidR="00682D25" w:rsidRPr="00226931">
        <w:rPr>
          <w:i/>
          <w:noProof/>
          <w:vertAlign w:val="subscript"/>
        </w:rPr>
        <w:t>s</w:t>
      </w:r>
      <w:ins w:id="582" w:author="pc" w:date="2018-08-27T11:06:00Z">
        <w:r w:rsidR="00AA0DF8">
          <w:rPr>
            <w:i/>
            <w:noProof/>
            <w:vertAlign w:val="subscript"/>
            <w:lang w:val="en-US"/>
          </w:rPr>
          <w:t xml:space="preserve"> </w:t>
        </w:r>
      </w:ins>
      <w:r w:rsidR="00682D25" w:rsidRPr="00226931">
        <w:rPr>
          <w:rStyle w:val="fontstyle01"/>
          <w:noProof/>
        </w:rPr>
        <w:t>is</w:t>
      </w:r>
      <w:r w:rsidR="00682D25">
        <w:rPr>
          <w:rStyle w:val="fontstyle01"/>
        </w:rPr>
        <w:t xml:space="preserve"> the sampling time of the continuous system</w:t>
      </w:r>
      <w:r w:rsidR="00682D25" w:rsidRPr="006313E3">
        <w:rPr>
          <w:lang w:val="en-US"/>
        </w:rPr>
        <w:t xml:space="preserve">, </w:t>
      </w:r>
      <w:r w:rsidR="00682D25" w:rsidRPr="006313E3">
        <w:rPr>
          <w:i/>
        </w:rPr>
        <w:t>ω</w:t>
      </w:r>
      <w:r w:rsidR="00682D25" w:rsidRPr="006313E3">
        <w:t xml:space="preserve"> is frequency nominal, </w:t>
      </w:r>
      <w:r w:rsidR="00682D25">
        <w:rPr>
          <w:i/>
        </w:rPr>
        <w:t>ωʹ</w:t>
      </w:r>
      <w:r w:rsidR="00682D25" w:rsidRPr="006313E3">
        <w:t xml:space="preserve"> is frequency estimation</w:t>
      </w:r>
      <w:r w:rsidR="0033186C">
        <w:rPr>
          <w:lang w:val="en-US"/>
        </w:rPr>
        <w:t>,</w:t>
      </w:r>
      <w:ins w:id="583" w:author="pc" w:date="2018-08-27T11:06:00Z">
        <w:r w:rsidR="00AA0DF8">
          <w:rPr>
            <w:lang w:val="en-US"/>
          </w:rPr>
          <w:t xml:space="preserve"> </w:t>
        </w:r>
      </w:ins>
      <w:r w:rsidR="00682D25" w:rsidRPr="006313E3">
        <w:rPr>
          <w:i/>
        </w:rPr>
        <w:t>θ</w:t>
      </w:r>
      <w:r w:rsidR="00682D25">
        <w:rPr>
          <w:i/>
        </w:rPr>
        <w:t>ʹ</w:t>
      </w:r>
      <w:r w:rsidR="00682D25" w:rsidRPr="006313E3">
        <w:t xml:space="preserve"> is phase estimation</w:t>
      </w:r>
      <w:r w:rsidR="0033186C">
        <w:rPr>
          <w:lang w:val="en-US"/>
        </w:rPr>
        <w:t>,</w:t>
      </w:r>
      <w:r w:rsidR="00682D25" w:rsidRPr="006313E3">
        <w:t xml:space="preserve"> and </w:t>
      </w:r>
      <w:r w:rsidR="00682D25" w:rsidRPr="00AE78D9">
        <w:rPr>
          <w:i/>
        </w:rPr>
        <w:t>v</w:t>
      </w:r>
      <w:r w:rsidR="00682D25" w:rsidRPr="00AE78D9">
        <w:rPr>
          <w:i/>
          <w:vertAlign w:val="superscript"/>
        </w:rPr>
        <w:t>+</w:t>
      </w:r>
      <w:r w:rsidR="00682D25" w:rsidRPr="00AE78D9">
        <w:rPr>
          <w:i/>
          <w:vertAlign w:val="subscript"/>
        </w:rPr>
        <w:t>q</w:t>
      </w:r>
      <w:ins w:id="584" w:author="pc" w:date="2018-08-27T11:06:00Z">
        <w:r w:rsidR="00AA0DF8">
          <w:rPr>
            <w:i/>
            <w:vertAlign w:val="subscript"/>
            <w:lang w:val="en-US"/>
          </w:rPr>
          <w:t xml:space="preserve"> </w:t>
        </w:r>
      </w:ins>
      <w:r w:rsidR="0033186C">
        <w:rPr>
          <w:lang w:val="en-US"/>
        </w:rPr>
        <w:t>i</w:t>
      </w:r>
      <w:r w:rsidR="0033186C" w:rsidRPr="006313E3">
        <w:t xml:space="preserve">s </w:t>
      </w:r>
      <w:r w:rsidR="005F53BE">
        <w:t xml:space="preserve">an </w:t>
      </w:r>
      <w:r w:rsidR="00682D25" w:rsidRPr="006313E3">
        <w:t xml:space="preserve">output of park </w:t>
      </w:r>
      <w:r w:rsidR="00682D25" w:rsidRPr="00C74575">
        <w:t>transformation</w:t>
      </w:r>
      <w:r w:rsidR="00682D25">
        <w:t xml:space="preserve"> and  </w:t>
      </w:r>
      <w:r w:rsidR="005F53BE">
        <w:t xml:space="preserve">an </w:t>
      </w:r>
      <w:r w:rsidR="00682D25">
        <w:t>input</w:t>
      </w:r>
      <w:r w:rsidR="00682D25" w:rsidRPr="006313E3">
        <w:t xml:space="preserve"> of SRF PLL</w:t>
      </w:r>
      <w:r w:rsidR="0033186C">
        <w:rPr>
          <w:lang w:val="en-US"/>
        </w:rPr>
        <w:t xml:space="preserve"> as well</w:t>
      </w:r>
      <w:r w:rsidR="00682D25" w:rsidRPr="006313E3">
        <w:t>.</w:t>
      </w:r>
    </w:p>
    <w:p w:rsidR="006313E3" w:rsidRDefault="00564BFE" w:rsidP="009E05CA">
      <w:pPr>
        <w:rPr>
          <w:ins w:id="585" w:author="joni" w:date="2018-08-24T09:47:00Z"/>
          <w:lang w:val="en-US"/>
        </w:rPr>
      </w:pPr>
      <w:r>
        <w:rPr>
          <w:lang w:val="en-US"/>
        </w:rPr>
        <w:t>The e</w:t>
      </w:r>
      <w:r w:rsidR="006C04AE" w:rsidRPr="009E05CA">
        <w:t xml:space="preserve">stimation frequency </w:t>
      </w:r>
      <w:r>
        <w:rPr>
          <w:lang w:val="en-US"/>
        </w:rPr>
        <w:t>of</w:t>
      </w:r>
      <w:ins w:id="586" w:author="pc" w:date="2018-08-27T11:06:00Z">
        <w:r w:rsidR="00AA0DF8">
          <w:rPr>
            <w:lang w:val="en-US"/>
          </w:rPr>
          <w:t xml:space="preserve"> </w:t>
        </w:r>
      </w:ins>
      <w:r w:rsidR="006C04AE" w:rsidRPr="009E05CA">
        <w:t xml:space="preserve">SRF PLL to make </w:t>
      </w:r>
      <w:r>
        <w:rPr>
          <w:lang w:val="en-US"/>
        </w:rPr>
        <w:t xml:space="preserve">the </w:t>
      </w:r>
      <w:r w:rsidR="006C04AE" w:rsidRPr="009E05CA">
        <w:t xml:space="preserve">adaptive </w:t>
      </w:r>
      <w:r w:rsidRPr="009E05CA">
        <w:t xml:space="preserve">frequency </w:t>
      </w:r>
      <w:r w:rsidR="006C04AE" w:rsidRPr="009E05CA">
        <w:t xml:space="preserve">can be distorted by second order </w:t>
      </w:r>
      <w:r w:rsidR="009E05CA" w:rsidRPr="009E05CA">
        <w:t>harmonic</w:t>
      </w:r>
      <w:r>
        <w:rPr>
          <w:lang w:val="en-US"/>
        </w:rPr>
        <w:t xml:space="preserve"> that</w:t>
      </w:r>
      <w:ins w:id="587" w:author="pc" w:date="2018-08-27T11:06:00Z">
        <w:r w:rsidR="00AA0DF8">
          <w:rPr>
            <w:lang w:val="en-US"/>
          </w:rPr>
          <w:t xml:space="preserve"> </w:t>
        </w:r>
      </w:ins>
      <w:r w:rsidR="006C04AE" w:rsidRPr="009E05CA">
        <w:t>produces the harmonic in the other order.</w:t>
      </w:r>
      <w:ins w:id="588" w:author="pc" w:date="2018-08-27T11:06:00Z">
        <w:r w:rsidR="00AA0DF8">
          <w:rPr>
            <w:lang w:val="en-US"/>
          </w:rPr>
          <w:t xml:space="preserve"> </w:t>
        </w:r>
      </w:ins>
      <w:r w:rsidR="006313E3" w:rsidRPr="009E05CA">
        <w:t xml:space="preserve">Second order LPF </w:t>
      </w:r>
      <w:r>
        <w:rPr>
          <w:lang w:val="en-US"/>
        </w:rPr>
        <w:t xml:space="preserve">is </w:t>
      </w:r>
      <w:r w:rsidR="006313E3" w:rsidRPr="009E05CA">
        <w:t>used to filter the</w:t>
      </w:r>
      <w:r w:rsidR="009E05CA" w:rsidRPr="009E05CA">
        <w:t xml:space="preserve"> second order harmonic on the</w:t>
      </w:r>
      <w:r w:rsidR="006313E3" w:rsidRPr="009E05CA">
        <w:t xml:space="preserve"> estimation frequency and make the frequency adaptive better than before using 2</w:t>
      </w:r>
      <w:r w:rsidR="006313E3" w:rsidRPr="009E05CA">
        <w:rPr>
          <w:vertAlign w:val="superscript"/>
        </w:rPr>
        <w:t>nd</w:t>
      </w:r>
      <w:r w:rsidR="006313E3" w:rsidRPr="009E05CA">
        <w:t xml:space="preserve"> LPF. The transfer function of 2</w:t>
      </w:r>
      <w:r w:rsidR="006313E3" w:rsidRPr="009E05CA">
        <w:rPr>
          <w:vertAlign w:val="superscript"/>
        </w:rPr>
        <w:t>n</w:t>
      </w:r>
      <w:r w:rsidR="00C97CEA" w:rsidRPr="009E05CA">
        <w:rPr>
          <w:vertAlign w:val="superscript"/>
        </w:rPr>
        <w:t>d</w:t>
      </w:r>
      <w:r w:rsidR="00C97CEA" w:rsidRPr="009E05CA">
        <w:t xml:space="preserve"> LPF </w:t>
      </w:r>
      <w:r w:rsidR="00F95157">
        <w:rPr>
          <w:lang w:val="en-US"/>
        </w:rPr>
        <w:t xml:space="preserve">is </w:t>
      </w:r>
      <w:r w:rsidR="00C97CEA" w:rsidRPr="009E05CA">
        <w:t>describe</w:t>
      </w:r>
      <w:r w:rsidR="00F95157">
        <w:rPr>
          <w:lang w:val="en-US"/>
        </w:rPr>
        <w:t>d</w:t>
      </w:r>
      <w:r w:rsidR="00C97CEA" w:rsidRPr="009E05CA">
        <w:t xml:space="preserve"> on (15</w:t>
      </w:r>
      <w:r w:rsidR="00682D25" w:rsidRPr="009E05CA">
        <w:t>).</w:t>
      </w:r>
    </w:p>
    <w:p w:rsidR="002F686A" w:rsidRPr="002F686A" w:rsidRDefault="002F686A" w:rsidP="009E05CA">
      <w:pPr>
        <w:rPr>
          <w:lang w:val="en-US"/>
          <w:rPrChange w:id="589" w:author="joni" w:date="2018-08-24T09:47:00Z">
            <w:rPr/>
          </w:rPrChange>
        </w:rPr>
      </w:pPr>
    </w:p>
    <w:p w:rsidR="006313E3" w:rsidRDefault="005F44A8" w:rsidP="00AA0DF8">
      <w:pPr>
        <w:tabs>
          <w:tab w:val="left" w:pos="4111"/>
        </w:tabs>
        <w:ind w:firstLine="0"/>
        <w:jc w:val="right"/>
        <w:rPr>
          <w:ins w:id="590" w:author="joni" w:date="2018-08-24T09:47:00Z"/>
          <w:lang w:val="en-US"/>
        </w:rPr>
        <w:pPrChange w:id="591" w:author="pc" w:date="2018-08-27T11:06:00Z">
          <w:pPr>
            <w:tabs>
              <w:tab w:val="left" w:pos="4111"/>
            </w:tabs>
            <w:ind w:firstLine="0"/>
          </w:pPr>
        </w:pPrChange>
      </w:pPr>
      <w:r w:rsidRPr="006313E3">
        <w:rPr>
          <w:position w:val="-26"/>
        </w:rPr>
        <w:object w:dxaOrig="1939" w:dyaOrig="620">
          <v:shape id="_x0000_i1040" type="#_x0000_t75" style="width:95.15pt;height:30.7pt" o:ole="">
            <v:imagedata r:id="rId48" o:title=""/>
          </v:shape>
          <o:OLEObject Type="Embed" ProgID="Equation.DSMT4" ShapeID="_x0000_i1040" DrawAspect="Content" ObjectID="_1596882184" r:id="rId49"/>
        </w:object>
      </w:r>
      <w:del w:id="592" w:author="pc" w:date="2018-08-27T11:06:00Z">
        <w:r w:rsidR="00C97CEA" w:rsidDel="00AA0DF8">
          <w:tab/>
        </w:r>
      </w:del>
      <w:ins w:id="593" w:author="pc" w:date="2018-08-27T11:06:00Z">
        <w:r w:rsidR="00AA0DF8">
          <w:rPr>
            <w:lang w:val="en-US"/>
          </w:rPr>
          <w:t xml:space="preserve">                         </w:t>
        </w:r>
      </w:ins>
      <w:r w:rsidR="00C97CEA">
        <w:t>(15</w:t>
      </w:r>
      <w:r w:rsidR="002E5013">
        <w:t>)</w:t>
      </w:r>
    </w:p>
    <w:p w:rsidR="002F686A" w:rsidRPr="002F686A" w:rsidRDefault="002F686A" w:rsidP="002E5013">
      <w:pPr>
        <w:tabs>
          <w:tab w:val="left" w:pos="4111"/>
        </w:tabs>
        <w:ind w:firstLine="0"/>
        <w:rPr>
          <w:lang w:val="en-US"/>
          <w:rPrChange w:id="594" w:author="joni" w:date="2018-08-24T09:47:00Z">
            <w:rPr/>
          </w:rPrChange>
        </w:rPr>
      </w:pPr>
    </w:p>
    <w:p w:rsidR="002643E0" w:rsidRDefault="004571E4" w:rsidP="009418EE">
      <w:pPr>
        <w:ind w:firstLine="0"/>
        <w:rPr>
          <w:color w:val="000000" w:themeColor="text1"/>
        </w:rPr>
      </w:pPr>
      <w:r>
        <w:rPr>
          <w:lang w:val="en-US"/>
        </w:rPr>
        <w:t>w</w:t>
      </w:r>
      <w:r w:rsidR="00682D25" w:rsidRPr="006313E3">
        <w:t>here</w:t>
      </w:r>
      <w:ins w:id="595" w:author="pc" w:date="2018-08-27T11:06:00Z">
        <w:r w:rsidR="00AA0DF8">
          <w:rPr>
            <w:lang w:val="en-US"/>
          </w:rPr>
          <w:t xml:space="preserve"> </w:t>
        </w:r>
      </w:ins>
      <w:r w:rsidR="00682D25" w:rsidRPr="00226931">
        <w:rPr>
          <w:i/>
          <w:noProof/>
        </w:rPr>
        <w:t>k</w:t>
      </w:r>
      <w:r w:rsidR="00682D25" w:rsidRPr="00226931">
        <w:rPr>
          <w:i/>
          <w:noProof/>
          <w:vertAlign w:val="subscript"/>
        </w:rPr>
        <w:t>f</w:t>
      </w:r>
      <w:r w:rsidR="00682D25" w:rsidRPr="006313E3">
        <w:t xml:space="preserve"> is gain </w:t>
      </w:r>
      <w:r w:rsidRPr="006313E3">
        <w:t>o</w:t>
      </w:r>
      <w:r>
        <w:rPr>
          <w:lang w:val="en-US"/>
        </w:rPr>
        <w:t>f</w:t>
      </w:r>
      <w:ins w:id="596" w:author="pc" w:date="2018-08-27T11:06:00Z">
        <w:r w:rsidR="00AA0DF8">
          <w:rPr>
            <w:lang w:val="en-US"/>
          </w:rPr>
          <w:t xml:space="preserve"> </w:t>
        </w:r>
      </w:ins>
      <w:r w:rsidR="003F4ED8">
        <w:rPr>
          <w:lang w:val="en-US"/>
        </w:rPr>
        <w:t>the</w:t>
      </w:r>
      <w:r w:rsidR="00682D25" w:rsidRPr="006313E3">
        <w:t xml:space="preserve"> filter, </w:t>
      </w:r>
      <w:r w:rsidR="00682D25" w:rsidRPr="005F44A8">
        <w:rPr>
          <w:i/>
        </w:rPr>
        <w:t>ξ</w:t>
      </w:r>
      <w:r w:rsidR="00682D25" w:rsidRPr="006313E3">
        <w:t xml:space="preserve"> is damping ratio</w:t>
      </w:r>
      <w:r w:rsidR="00682D25">
        <w:t>, ωʹ</w:t>
      </w:r>
      <w:ins w:id="597" w:author="pc" w:date="2018-08-27T11:06:00Z">
        <w:r w:rsidR="00AA0DF8">
          <w:rPr>
            <w:lang w:val="en-US"/>
          </w:rPr>
          <w:t xml:space="preserve"> </w:t>
        </w:r>
      </w:ins>
      <w:r w:rsidR="00682D25">
        <w:t>is angular frequency</w:t>
      </w:r>
      <w:r>
        <w:rPr>
          <w:lang w:val="en-US"/>
        </w:rPr>
        <w:t>,</w:t>
      </w:r>
      <w:ins w:id="598" w:author="pc" w:date="2018-08-27T11:06:00Z">
        <w:r w:rsidR="00AA0DF8">
          <w:rPr>
            <w:lang w:val="en-US"/>
          </w:rPr>
          <w:t xml:space="preserve"> </w:t>
        </w:r>
      </w:ins>
      <w:r w:rsidR="00682D25" w:rsidRPr="00226931">
        <w:rPr>
          <w:noProof/>
        </w:rPr>
        <w:t>and</w:t>
      </w:r>
      <w:ins w:id="599" w:author="pc" w:date="2018-08-27T11:06:00Z">
        <w:r w:rsidR="00AA0DF8">
          <w:rPr>
            <w:noProof/>
            <w:lang w:val="en-US"/>
          </w:rPr>
          <w:t xml:space="preserve"> </w:t>
        </w:r>
      </w:ins>
      <w:r w:rsidR="00682D25" w:rsidRPr="00226931">
        <w:rPr>
          <w:i/>
          <w:noProof/>
        </w:rPr>
        <w:t>f</w:t>
      </w:r>
      <w:r w:rsidR="00682D25" w:rsidRPr="00226931">
        <w:rPr>
          <w:i/>
          <w:noProof/>
          <w:vertAlign w:val="subscript"/>
        </w:rPr>
        <w:t>c</w:t>
      </w:r>
      <w:r w:rsidR="00682D25" w:rsidRPr="006313E3">
        <w:t xml:space="preserve"> is cut off frequency, in Hz </w:t>
      </w:r>
      <w:r w:rsidR="00682D25" w:rsidRPr="006313E3">
        <w:rPr>
          <w:i/>
        </w:rPr>
        <w:t>f</w:t>
      </w:r>
      <w:r w:rsidR="00682D25" w:rsidRPr="006313E3">
        <w:rPr>
          <w:i/>
          <w:vertAlign w:val="subscript"/>
        </w:rPr>
        <w:t>c</w:t>
      </w:r>
      <w:r w:rsidR="00682D25" w:rsidRPr="006313E3">
        <w:rPr>
          <w:i/>
        </w:rPr>
        <w:t>=(ω’/2π).</w:t>
      </w:r>
    </w:p>
    <w:p w:rsidR="00E44A9A" w:rsidRDefault="006313E3">
      <w:pPr>
        <w:pStyle w:val="Heading1"/>
        <w:ind w:left="357" w:hanging="357"/>
        <w:pPrChange w:id="600" w:author="joni" w:date="2018-08-24T09:24:00Z">
          <w:pPr>
            <w:pStyle w:val="Heading1"/>
          </w:pPr>
        </w:pPrChange>
      </w:pPr>
      <w:del w:id="601" w:author="pc" w:date="2018-08-27T11:07:00Z">
        <w:r w:rsidRPr="006313E3" w:rsidDel="00AA0DF8">
          <w:delText>Simulation</w:delText>
        </w:r>
        <w:r w:rsidR="00FF2929" w:rsidDel="00AA0DF8">
          <w:delText xml:space="preserve">Of </w:delText>
        </w:r>
      </w:del>
      <w:ins w:id="602" w:author="pc" w:date="2018-08-27T11:07:00Z">
        <w:r w:rsidR="00AA0DF8" w:rsidRPr="006313E3">
          <w:t>Simulation</w:t>
        </w:r>
        <w:r w:rsidR="00AA0DF8">
          <w:rPr>
            <w:lang w:val="en-US"/>
          </w:rPr>
          <w:t xml:space="preserve"> o</w:t>
        </w:r>
        <w:r w:rsidR="00AA0DF8">
          <w:t xml:space="preserve">f </w:t>
        </w:r>
      </w:ins>
      <w:r w:rsidR="00FF2929" w:rsidRPr="00FF2929">
        <w:rPr>
          <w:color w:val="000000" w:themeColor="text1"/>
        </w:rPr>
        <w:t>Synchronization</w:t>
      </w:r>
      <w:ins w:id="603" w:author="pc" w:date="2018-08-27T11:07:00Z">
        <w:r w:rsidR="00AA0DF8">
          <w:rPr>
            <w:color w:val="000000" w:themeColor="text1"/>
            <w:lang w:val="en-US"/>
          </w:rPr>
          <w:t xml:space="preserve"> </w:t>
        </w:r>
      </w:ins>
      <w:del w:id="604" w:author="pc" w:date="2018-08-27T11:07:00Z">
        <w:r w:rsidR="0038528B" w:rsidDel="00AA0DF8">
          <w:delText xml:space="preserve">On </w:delText>
        </w:r>
      </w:del>
      <w:ins w:id="605" w:author="pc" w:date="2018-08-27T11:07:00Z">
        <w:r w:rsidR="00AA0DF8">
          <w:rPr>
            <w:lang w:val="en-US"/>
          </w:rPr>
          <w:t>o</w:t>
        </w:r>
        <w:r w:rsidR="00AA0DF8">
          <w:t xml:space="preserve">n </w:t>
        </w:r>
      </w:ins>
      <w:r w:rsidR="00FF2929">
        <w:t>Three-Phase Grid-Connected PV System</w:t>
      </w:r>
    </w:p>
    <w:p w:rsidR="00AF58A0" w:rsidRDefault="00BE0B9C">
      <w:pPr>
        <w:rPr>
          <w:del w:id="606" w:author="joni" w:date="2018-08-24T09:47:00Z"/>
        </w:rPr>
      </w:pPr>
      <w:r w:rsidRPr="00BE0B9C">
        <w:t xml:space="preserve">Some simulations have been performed using the Power Simulation (PSIM) version 9.0.3 to evaluate </w:t>
      </w:r>
      <w:r>
        <w:t>the synchronization algorithm. F</w:t>
      </w:r>
      <w:r w:rsidRPr="00BE0B9C">
        <w:t xml:space="preserve">igure 5 </w:t>
      </w:r>
      <w:r w:rsidR="00F35788" w:rsidRPr="00F35788">
        <w:rPr>
          <w:color w:val="000000" w:themeColor="text1"/>
        </w:rPr>
        <w:t>shows</w:t>
      </w:r>
      <w:r w:rsidRPr="00BE0B9C">
        <w:t xml:space="preserve"> simulation model of the three-phase gri</w:t>
      </w:r>
      <w:r>
        <w:t xml:space="preserve">d-connected </w:t>
      </w:r>
      <w:r w:rsidR="00342BA5">
        <w:t>PV</w:t>
      </w:r>
      <w:r>
        <w:t xml:space="preserve"> system</w:t>
      </w:r>
      <w:r w:rsidR="006313E3" w:rsidRPr="006313E3">
        <w:t xml:space="preserve">. </w:t>
      </w:r>
      <w:r w:rsidR="00FB7370">
        <w:rPr>
          <w:lang w:val="en-US"/>
        </w:rPr>
        <w:t>The s</w:t>
      </w:r>
      <w:r w:rsidR="006313E3" w:rsidRPr="006313E3">
        <w:t>pecification</w:t>
      </w:r>
      <w:r w:rsidR="00FB7370">
        <w:rPr>
          <w:lang w:val="en-US"/>
        </w:rPr>
        <w:t xml:space="preserve"> used</w:t>
      </w:r>
      <w:r w:rsidR="006313E3" w:rsidRPr="006313E3">
        <w:t xml:space="preserve"> on this Simulink is JA </w:t>
      </w:r>
      <w:r w:rsidR="00342BA5">
        <w:t>PV</w:t>
      </w:r>
      <w:r w:rsidR="006313E3" w:rsidRPr="006313E3">
        <w:t xml:space="preserve">, with output power system </w:t>
      </w:r>
      <w:r w:rsidR="006313E3" w:rsidRPr="00337C98">
        <w:t>15,000</w:t>
      </w:r>
      <w:ins w:id="607" w:author="pc" w:date="2018-08-27T11:07:00Z">
        <w:r w:rsidR="00AA0DF8">
          <w:rPr>
            <w:lang w:val="en-US"/>
          </w:rPr>
          <w:t xml:space="preserve"> </w:t>
        </w:r>
      </w:ins>
      <w:r w:rsidR="006313E3" w:rsidRPr="00337C98">
        <w:t>W</w:t>
      </w:r>
      <w:r w:rsidR="00A53EF2">
        <w:t xml:space="preserve">in </w:t>
      </w:r>
      <w:r w:rsidR="006313E3" w:rsidRPr="006313E3">
        <w:t xml:space="preserve">standard </w:t>
      </w:r>
      <w:r w:rsidR="006313E3" w:rsidRPr="00337C98">
        <w:t>conditions (1000</w:t>
      </w:r>
      <w:ins w:id="608" w:author="pc" w:date="2018-08-27T11:07:00Z">
        <w:r w:rsidR="00AA0DF8">
          <w:rPr>
            <w:lang w:val="en-US"/>
          </w:rPr>
          <w:t xml:space="preserve"> </w:t>
        </w:r>
      </w:ins>
      <w:r w:rsidR="006313E3" w:rsidRPr="00337C98">
        <w:t>W/m</w:t>
      </w:r>
      <w:r w:rsidR="006313E3" w:rsidRPr="00337C98">
        <w:rPr>
          <w:vertAlign w:val="superscript"/>
        </w:rPr>
        <w:t>2</w:t>
      </w:r>
      <w:r w:rsidR="006313E3" w:rsidRPr="00337C98">
        <w:t xml:space="preserve"> and 25</w:t>
      </w:r>
      <w:r w:rsidR="006313E3" w:rsidRPr="00337C98">
        <w:rPr>
          <w:vertAlign w:val="superscript"/>
        </w:rPr>
        <w:t>o</w:t>
      </w:r>
      <w:r w:rsidR="006313E3" w:rsidRPr="00337C98">
        <w:t xml:space="preserve"> C</w:t>
      </w:r>
      <w:r w:rsidR="004E5B30" w:rsidRPr="00337C98">
        <w:t>).</w:t>
      </w:r>
      <w:ins w:id="609" w:author="pc" w:date="2018-08-27T11:07:00Z">
        <w:r w:rsidR="00AA0DF8">
          <w:rPr>
            <w:lang w:val="en-US"/>
          </w:rPr>
          <w:t xml:space="preserve"> </w:t>
        </w:r>
      </w:ins>
      <w:r w:rsidR="004E5B30" w:rsidRPr="00F94CC9">
        <w:t xml:space="preserve">Parameters </w:t>
      </w:r>
      <w:r w:rsidR="00FB7370">
        <w:rPr>
          <w:lang w:val="en-US"/>
        </w:rPr>
        <w:t xml:space="preserve">used in this system </w:t>
      </w:r>
      <w:r w:rsidR="004E5B30" w:rsidRPr="00F94CC9">
        <w:t>are based on a three</w:t>
      </w:r>
      <w:r w:rsidR="006313E3" w:rsidRPr="00F94CC9">
        <w:t xml:space="preserve">-phase inverter built with the </w:t>
      </w:r>
      <w:r w:rsidR="004E5B30" w:rsidRPr="00F94CC9">
        <w:t>6 IGBTs semiconductors for the three</w:t>
      </w:r>
      <w:r w:rsidR="006313E3" w:rsidRPr="00F94CC9">
        <w:t>-phase power-poles and configured to work at 15000</w:t>
      </w:r>
      <w:ins w:id="610" w:author="pc" w:date="2018-08-27T11:08:00Z">
        <w:r w:rsidR="00AA0DF8">
          <w:rPr>
            <w:lang w:val="en-US"/>
          </w:rPr>
          <w:t xml:space="preserve"> </w:t>
        </w:r>
      </w:ins>
      <w:r w:rsidR="006313E3" w:rsidRPr="00F94CC9">
        <w:t>KHz of PWM switching frequency</w:t>
      </w:r>
      <w:r w:rsidR="006313E3" w:rsidRPr="006313E3">
        <w:t xml:space="preserve">. </w:t>
      </w:r>
      <w:r w:rsidR="0048772C" w:rsidRPr="0048772C">
        <w:t xml:space="preserve">The linear load is a load with the constant sine wave. The linear load sources are </w:t>
      </w:r>
      <w:r w:rsidR="0048772C" w:rsidRPr="00226931">
        <w:rPr>
          <w:noProof/>
        </w:rPr>
        <w:t>indescent</w:t>
      </w:r>
      <w:r w:rsidR="0048772C" w:rsidRPr="0048772C">
        <w:t xml:space="preserve"> lamps, heaters etc. In this simulation</w:t>
      </w:r>
      <w:r w:rsidR="00FB7370">
        <w:rPr>
          <w:lang w:val="en-US"/>
        </w:rPr>
        <w:t>, the</w:t>
      </w:r>
      <w:r w:rsidR="0048772C" w:rsidRPr="0048772C">
        <w:t xml:space="preserve"> linear load use</w:t>
      </w:r>
      <w:r w:rsidR="00FB7370">
        <w:rPr>
          <w:lang w:val="en-US"/>
        </w:rPr>
        <w:t>d is</w:t>
      </w:r>
      <w:r w:rsidR="0048772C" w:rsidRPr="0048772C">
        <w:t xml:space="preserve"> resistor. The Non-linear load is a load </w:t>
      </w:r>
      <w:r w:rsidR="00FB7370">
        <w:rPr>
          <w:lang w:val="en-US"/>
        </w:rPr>
        <w:t xml:space="preserve">that </w:t>
      </w:r>
      <w:r w:rsidR="0048772C" w:rsidRPr="0048772C">
        <w:t xml:space="preserve">is not a constant sine wave, </w:t>
      </w:r>
      <w:r w:rsidR="00FB7370">
        <w:rPr>
          <w:lang w:val="en-US"/>
        </w:rPr>
        <w:t xml:space="preserve">where </w:t>
      </w:r>
      <w:r w:rsidR="0048772C" w:rsidRPr="0048772C">
        <w:t>the sine wave distorted with another sine wave. The non- linear load source are a rectifier, motor, computer, switched-mode power supplies</w:t>
      </w:r>
      <w:r w:rsidR="00FB7370">
        <w:rPr>
          <w:lang w:val="en-US"/>
        </w:rPr>
        <w:t>,</w:t>
      </w:r>
      <w:r w:rsidR="0048772C" w:rsidRPr="0048772C">
        <w:t xml:space="preserve"> etc. In this simulation</w:t>
      </w:r>
      <w:r w:rsidR="00FB7370">
        <w:rPr>
          <w:lang w:val="en-US"/>
        </w:rPr>
        <w:t xml:space="preserve"> the</w:t>
      </w:r>
      <w:r w:rsidR="0048772C" w:rsidRPr="0048772C">
        <w:t xml:space="preserve"> non-linear load use</w:t>
      </w:r>
      <w:r w:rsidR="00FB7370">
        <w:rPr>
          <w:lang w:val="en-US"/>
        </w:rPr>
        <w:t>d is</w:t>
      </w:r>
      <w:r w:rsidR="0048772C" w:rsidRPr="0048772C">
        <w:t xml:space="preserve"> a three-phase full bridge rectifier</w:t>
      </w:r>
      <w:ins w:id="611" w:author="pc" w:date="2018-08-27T11:08:00Z">
        <w:r w:rsidR="00AA0DF8">
          <w:rPr>
            <w:lang w:val="en-US"/>
          </w:rPr>
          <w:t xml:space="preserve"> </w:t>
        </w:r>
      </w:ins>
      <w:r w:rsidR="00797E2B">
        <w:fldChar w:fldCharType="begin" w:fldLock="1"/>
      </w:r>
      <w:r w:rsidR="00AD19CA">
        <w:instrText>ADDIN CSL_CITATION { "citationItems" : [ { "id" : "ITEM-1", "itemData" : { "author" : [ { "dropping-particle" : "", "family" : "Ratings", "given" : "Neutral", "non-dropping-particle" : "", "parse-names" : false, "suffix" : "" }, { "dropping-particle" : "", "family" : "Power", "given" : "For", "non-dropping-particle" : "", "parse-names" : false, "suffix" : "" }, { "dropping-particle" : "", "family" : "Systems", "given" : "Distribution", "non-dropping-particle" : "", "parse-names" : false, "suffix" : "" } ], "id" : "ITEM-1", "issued" : { "date-parts" : [ [ "0" ] ] }, "page" : "1-6", "title" : "Non-Linear Loads and Harmonics", "type" : "article-journal" }, "uris" : [ "http://www.mendeley.com/documents/?uuid=868218d3-8f48-4bc5-9742-8949b8a34080" ] }, { "id" : "ITEM-2", "itemData" : { "author" : [ { "dropping-particle" : "", "family" : "A. P. Singha", "given" : "", "non-dropping-particle" : "", "parse-names" : false, "suffix" : "" } ], "container-title" : "Tricolite Electrical Industries", "id" : "ITEM-2", "issued" : { "date-parts" : [ [ "0" ] ] }, "page" : "5", "title" : "Defferance Between Linear Loads and Non-Linear Loads", "type" : "article-journal" }, "uris" : [ "http://www.mendeley.com/documents/?uuid=5c6e5c05-3a0f-4dae-910e-7ba4f02ac113" ] } ], "mendeley" : { "formattedCitation" : "[40], [41]", "plainTextFormattedCitation" : "[40], [41]", "previouslyFormattedCitation" : "[40], [41]" }, "properties" : {  }, "schema" : "https://github.com/citation-style-language/schema/raw/master/csl-citation.json" }</w:instrText>
      </w:r>
      <w:r w:rsidR="00797E2B">
        <w:fldChar w:fldCharType="separate"/>
      </w:r>
      <w:r w:rsidR="00AD19CA" w:rsidRPr="00AD19CA">
        <w:rPr>
          <w:noProof/>
        </w:rPr>
        <w:t>[</w:t>
      </w:r>
      <w:r w:rsidR="008B0733">
        <w:rPr>
          <w:noProof/>
          <w:lang w:val="en-US"/>
        </w:rPr>
        <w:t>39</w:t>
      </w:r>
      <w:r w:rsidR="00AD19CA" w:rsidRPr="00AD19CA">
        <w:rPr>
          <w:noProof/>
        </w:rPr>
        <w:t>], [</w:t>
      </w:r>
      <w:r w:rsidR="008B0733" w:rsidRPr="00AD19CA">
        <w:rPr>
          <w:noProof/>
        </w:rPr>
        <w:t>4</w:t>
      </w:r>
      <w:r w:rsidR="008B0733">
        <w:rPr>
          <w:noProof/>
          <w:lang w:val="en-US"/>
        </w:rPr>
        <w:t>0</w:t>
      </w:r>
      <w:r w:rsidR="00AD19CA" w:rsidRPr="00AD19CA">
        <w:rPr>
          <w:noProof/>
        </w:rPr>
        <w:t>]</w:t>
      </w:r>
      <w:r w:rsidR="00797E2B">
        <w:fldChar w:fldCharType="end"/>
      </w:r>
      <w:r w:rsidR="0048772C" w:rsidRPr="0048772C">
        <w:t>.</w:t>
      </w:r>
    </w:p>
    <w:p w:rsidR="00E44A9A" w:rsidRDefault="00E44A9A">
      <w:pPr>
        <w:rPr>
          <w:ins w:id="612" w:author="joni" w:date="2018-08-24T09:46:00Z"/>
          <w:color w:val="000000" w:themeColor="text1"/>
          <w:lang w:val="en-US"/>
        </w:rPr>
        <w:pPrChange w:id="613" w:author="joni" w:date="2018-08-24T09:47:00Z">
          <w:pPr>
            <w:ind w:firstLine="0"/>
          </w:pPr>
        </w:pPrChange>
      </w:pPr>
    </w:p>
    <w:p w:rsidR="00E44A9A" w:rsidRDefault="002F686A">
      <w:pPr>
        <w:pPrChange w:id="614" w:author="joni" w:date="2018-08-24T09:46:00Z">
          <w:pPr>
            <w:spacing w:before="200"/>
          </w:pPr>
        </w:pPrChange>
      </w:pPr>
      <w:moveToRangeStart w:id="615" w:author="joni" w:date="2018-08-24T09:46:00Z" w:name="move522867340"/>
      <w:moveTo w:id="616" w:author="joni" w:date="2018-08-24T09:46:00Z">
        <w:r w:rsidRPr="00BE0B9C">
          <w:t xml:space="preserve">Table 2 contains the value of the components of the L filter, the utility grid, and the </w:t>
        </w:r>
        <w:r w:rsidRPr="00F94CC9">
          <w:t>values of the parameters for the control subsystem inc</w:t>
        </w:r>
        <w:r w:rsidRPr="00BE0B9C">
          <w:t>lud</w:t>
        </w:r>
        <w:r>
          <w:rPr>
            <w:lang w:val="en-US"/>
          </w:rPr>
          <w:t>ing</w:t>
        </w:r>
        <w:r w:rsidRPr="00BE0B9C">
          <w:t xml:space="preserve"> the parameter of SRF PLL, DSOGI PLL</w:t>
        </w:r>
        <w:r>
          <w:t>,</w:t>
        </w:r>
        <w:r w:rsidRPr="00BE0B9C">
          <w:t xml:space="preserve"> and DSOGI PLL with filter.</w:t>
        </w:r>
      </w:moveTo>
      <w:ins w:id="617" w:author="pc" w:date="2018-08-27T11:08:00Z">
        <w:r w:rsidR="00AA0DF8">
          <w:rPr>
            <w:lang w:val="en-US"/>
          </w:rPr>
          <w:t xml:space="preserve"> </w:t>
        </w:r>
      </w:ins>
      <w:moveTo w:id="618" w:author="joni" w:date="2018-08-24T09:46:00Z">
        <w:r w:rsidRPr="0060069C">
          <w:t xml:space="preserve">The PI parameter in this work </w:t>
        </w:r>
        <w:r>
          <w:rPr>
            <w:lang w:val="en-US"/>
          </w:rPr>
          <w:t xml:space="preserve">is </w:t>
        </w:r>
        <w:r w:rsidRPr="0060069C">
          <w:t xml:space="preserve">generated </w:t>
        </w:r>
        <w:r>
          <w:rPr>
            <w:lang w:val="en-US"/>
          </w:rPr>
          <w:t>by</w:t>
        </w:r>
      </w:moveTo>
      <w:ins w:id="619" w:author="pc" w:date="2018-08-27T11:09:00Z">
        <w:r w:rsidR="00AA0DF8">
          <w:rPr>
            <w:lang w:val="en-US"/>
          </w:rPr>
          <w:t xml:space="preserve"> </w:t>
        </w:r>
      </w:ins>
      <w:moveTo w:id="620" w:author="joni" w:date="2018-08-24T09:46:00Z">
        <w:r w:rsidRPr="0060069C">
          <w:t>trial and error</w:t>
        </w:r>
      </w:moveTo>
      <w:ins w:id="621" w:author="pc" w:date="2018-08-27T11:09:00Z">
        <w:r w:rsidR="00AA0DF8">
          <w:rPr>
            <w:lang w:val="en-US"/>
          </w:rPr>
          <w:t xml:space="preserve"> </w:t>
        </w:r>
      </w:ins>
      <w:moveTo w:id="622" w:author="joni" w:date="2018-08-24T09:46:00Z">
        <w:r w:rsidR="00797E2B" w:rsidRPr="0060069C">
          <w:fldChar w:fldCharType="begin" w:fldLock="1"/>
        </w:r>
        <w:r>
          <w:instrText>ADDIN CSL_CITATION { "citationItems" : [ { "id" : "ITEM-1", "itemData" : { "author" : [ { "dropping-particle" : "", "family" : "Kuyvenhoven", "given" : "Neil", "non-dropping-particle" : "", "parse-names" : false, "suffix" : "" } ], "id" : "ITEM-1", "issued" : { "date-parts" : [ [ "2002" ] ] }, "title" : "PID Tuning Methods An Automatic PID Tuning Study with MathCad", "type" : "article-journal" }, "uris" : [ "http://www.mendeley.com/documents/?uuid=d2b1a062-4a2f-4a72-b51a-b68a265629f3" ] } ], "mendeley" : { "formattedCitation" : "[42]", "plainTextFormattedCitation" : "[42]", "previouslyFormattedCitation" : "[42]" }, "properties" : {  }, "schema" : "https://github.com/citation-style-language/schema/raw/master/csl-citation.json" }</w:instrText>
        </w:r>
        <w:r w:rsidR="00797E2B" w:rsidRPr="0060069C">
          <w:fldChar w:fldCharType="separate"/>
        </w:r>
        <w:r w:rsidRPr="00AD19CA">
          <w:rPr>
            <w:noProof/>
          </w:rPr>
          <w:t>[4</w:t>
        </w:r>
        <w:r>
          <w:rPr>
            <w:noProof/>
            <w:lang w:val="en-US"/>
          </w:rPr>
          <w:t>1</w:t>
        </w:r>
        <w:r w:rsidRPr="00AD19CA">
          <w:rPr>
            <w:noProof/>
          </w:rPr>
          <w:t>]</w:t>
        </w:r>
        <w:r w:rsidR="00797E2B" w:rsidRPr="0060069C">
          <w:fldChar w:fldCharType="end"/>
        </w:r>
        <w:r>
          <w:t>.</w:t>
        </w:r>
      </w:moveTo>
    </w:p>
    <w:moveToRangeEnd w:id="615"/>
    <w:p w:rsidR="002F686A" w:rsidRPr="002F686A" w:rsidRDefault="002F686A" w:rsidP="00E046BB">
      <w:pPr>
        <w:ind w:firstLine="0"/>
        <w:rPr>
          <w:color w:val="000000" w:themeColor="text1"/>
          <w:lang w:val="en-US"/>
          <w:rPrChange w:id="623" w:author="Unknown">
            <w:rPr>
              <w:color w:val="000000" w:themeColor="text1"/>
            </w:rPr>
          </w:rPrChange>
        </w:rPr>
        <w:sectPr w:rsidR="002F686A" w:rsidRPr="002F686A" w:rsidSect="009917E7">
          <w:footnotePr>
            <w:numFmt w:val="chicago"/>
            <w:numRestart w:val="eachPage"/>
          </w:footnotePr>
          <w:type w:val="continuous"/>
          <w:pgSz w:w="11906" w:h="16838" w:code="9"/>
          <w:pgMar w:top="1134" w:right="1134" w:bottom="1134" w:left="1418" w:header="720" w:footer="720" w:gutter="0"/>
          <w:cols w:num="2" w:space="284"/>
          <w:docGrid w:linePitch="272"/>
        </w:sectPr>
      </w:pPr>
    </w:p>
    <w:p w:rsidR="000B62B7" w:rsidDel="00575CAF" w:rsidRDefault="000B62B7" w:rsidP="000B62B7">
      <w:pPr>
        <w:ind w:firstLine="0"/>
        <w:rPr>
          <w:del w:id="624" w:author="joni" w:date="2018-08-24T09:45:00Z"/>
        </w:rPr>
        <w:sectPr w:rsidR="000B62B7" w:rsidDel="00575CAF" w:rsidSect="000B62B7">
          <w:footnotePr>
            <w:numFmt w:val="chicago"/>
            <w:numRestart w:val="eachPage"/>
          </w:footnotePr>
          <w:type w:val="continuous"/>
          <w:pgSz w:w="11906" w:h="16838" w:code="9"/>
          <w:pgMar w:top="1134" w:right="1134" w:bottom="1134" w:left="1418" w:header="720" w:footer="720" w:gutter="0"/>
          <w:cols w:num="2" w:space="284"/>
          <w:docGrid w:linePitch="272"/>
        </w:sectPr>
      </w:pPr>
    </w:p>
    <w:p w:rsidR="000B62B7" w:rsidRPr="00E046BB" w:rsidRDefault="000B62B7" w:rsidP="00AA0DF8">
      <w:pPr>
        <w:spacing w:after="80"/>
        <w:ind w:firstLine="0"/>
        <w:jc w:val="center"/>
        <w:rPr>
          <w:color w:val="000000" w:themeColor="text1"/>
        </w:rPr>
        <w:pPrChange w:id="625" w:author="pc" w:date="2018-08-27T11:09:00Z">
          <w:pPr>
            <w:spacing w:before="200" w:after="200"/>
            <w:ind w:firstLine="0"/>
            <w:jc w:val="center"/>
          </w:pPr>
        </w:pPrChange>
      </w:pPr>
      <w:r>
        <w:rPr>
          <w:noProof/>
          <w:lang w:val="en-US"/>
        </w:rPr>
        <w:drawing>
          <wp:inline distT="0" distB="0" distL="0" distR="0">
            <wp:extent cx="5857875" cy="2609850"/>
            <wp:effectExtent l="0" t="0" r="9525" b="0"/>
            <wp:docPr id="4" name="Picture 4" descr="D:\GAMBAR 11.png"/>
            <wp:cNvGraphicFramePr/>
            <a:graphic xmlns:a="http://schemas.openxmlformats.org/drawingml/2006/main">
              <a:graphicData uri="http://schemas.openxmlformats.org/drawingml/2006/picture">
                <pic:pic xmlns:pic="http://schemas.openxmlformats.org/drawingml/2006/picture">
                  <pic:nvPicPr>
                    <pic:cNvPr id="8" name="Picture 8" descr="D:\GAMBAR 11.png"/>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57875" cy="2609850"/>
                    </a:xfrm>
                    <a:prstGeom prst="rect">
                      <a:avLst/>
                    </a:prstGeom>
                    <a:noFill/>
                    <a:ln>
                      <a:noFill/>
                    </a:ln>
                  </pic:spPr>
                </pic:pic>
              </a:graphicData>
            </a:graphic>
          </wp:inline>
        </w:drawing>
      </w:r>
    </w:p>
    <w:p w:rsidR="00794D97" w:rsidRDefault="006313E3" w:rsidP="00AA0DF8">
      <w:pPr>
        <w:pStyle w:val="FigureHeading"/>
        <w:rPr>
          <w:ins w:id="626" w:author="pc" w:date="2018-08-27T11:09:00Z"/>
          <w:lang w:val="en-US"/>
        </w:rPr>
        <w:pPrChange w:id="627" w:author="pc" w:date="2018-08-27T11:09:00Z">
          <w:pPr>
            <w:pStyle w:val="FigureHeading"/>
            <w:spacing w:after="200"/>
          </w:pPr>
        </w:pPrChange>
      </w:pPr>
      <w:r w:rsidRPr="00794D97">
        <w:t>Figure 5</w:t>
      </w:r>
      <w:r w:rsidR="00794D97" w:rsidRPr="00794D97">
        <w:t>.</w:t>
      </w:r>
      <w:r w:rsidRPr="00794D97">
        <w:t xml:space="preserve"> Simulink model</w:t>
      </w:r>
      <w:r w:rsidR="00BA1E5B">
        <w:rPr>
          <w:lang w:val="en-US"/>
        </w:rPr>
        <w:t xml:space="preserve"> of</w:t>
      </w:r>
      <w:r w:rsidRPr="00794D97">
        <w:t xml:space="preserve"> three-phase grid-connected photovoltaic system on PSIM.</w:t>
      </w:r>
    </w:p>
    <w:p w:rsidR="00AA0DF8" w:rsidRPr="00AA0DF8" w:rsidRDefault="00AA0DF8" w:rsidP="00AA0DF8">
      <w:pPr>
        <w:pStyle w:val="FigureHeading"/>
        <w:rPr>
          <w:ins w:id="628" w:author="pc" w:date="2018-08-27T11:09:00Z"/>
          <w:lang w:val="en-US"/>
          <w:rPrChange w:id="629" w:author="pc" w:date="2018-08-27T11:09:00Z">
            <w:rPr>
              <w:ins w:id="630" w:author="pc" w:date="2018-08-27T11:09:00Z"/>
              <w:lang w:val="en-US"/>
            </w:rPr>
          </w:rPrChange>
        </w:rPr>
        <w:pPrChange w:id="631" w:author="pc" w:date="2018-08-27T11:09:00Z">
          <w:pPr>
            <w:pStyle w:val="FigureHeading"/>
            <w:spacing w:after="200"/>
          </w:pPr>
        </w:pPrChange>
      </w:pPr>
    </w:p>
    <w:p w:rsidR="00AA0DF8" w:rsidRPr="00AA0DF8" w:rsidDel="00AA0DF8" w:rsidRDefault="00AA0DF8" w:rsidP="00AA0DF8">
      <w:pPr>
        <w:pStyle w:val="FigureHeading"/>
        <w:rPr>
          <w:del w:id="632" w:author="pc" w:date="2018-08-27T11:09:00Z"/>
          <w:lang w:val="en-US"/>
          <w:rPrChange w:id="633" w:author="pc" w:date="2018-08-27T11:09:00Z">
            <w:rPr>
              <w:del w:id="634" w:author="pc" w:date="2018-08-27T11:09:00Z"/>
            </w:rPr>
          </w:rPrChange>
        </w:rPr>
        <w:pPrChange w:id="635" w:author="pc" w:date="2018-08-27T11:09:00Z">
          <w:pPr>
            <w:pStyle w:val="FigureHeading"/>
            <w:spacing w:after="200"/>
          </w:pPr>
        </w:pPrChange>
      </w:pPr>
    </w:p>
    <w:p w:rsidR="006313E3" w:rsidRPr="006313E3" w:rsidRDefault="00F52B16" w:rsidP="00AA0DF8">
      <w:pPr>
        <w:spacing w:after="80"/>
        <w:ind w:firstLine="0"/>
        <w:jc w:val="center"/>
        <w:rPr>
          <w:sz w:val="24"/>
          <w:szCs w:val="24"/>
          <w:lang w:val="en-US"/>
        </w:rPr>
        <w:pPrChange w:id="636" w:author="pc" w:date="2018-08-27T11:10:00Z">
          <w:pPr>
            <w:spacing w:before="200" w:after="200"/>
            <w:ind w:firstLine="0"/>
            <w:jc w:val="center"/>
          </w:pPr>
        </w:pPrChange>
      </w:pPr>
      <w:r w:rsidRPr="00830214">
        <w:rPr>
          <w:noProof/>
          <w:lang w:val="en-US"/>
        </w:rPr>
        <w:drawing>
          <wp:inline distT="0" distB="0" distL="0" distR="0">
            <wp:extent cx="5939790" cy="1823965"/>
            <wp:effectExtent l="0" t="0" r="3810" b="5080"/>
            <wp:docPr id="25" name="Picture 25" descr="C:\Users\izahr\Downloads\220-989-1-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zahr\Downloads\220-989-1-SP.png"/>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790" cy="1823965"/>
                    </a:xfrm>
                    <a:prstGeom prst="rect">
                      <a:avLst/>
                    </a:prstGeom>
                    <a:noFill/>
                    <a:ln>
                      <a:noFill/>
                    </a:ln>
                  </pic:spPr>
                </pic:pic>
              </a:graphicData>
            </a:graphic>
          </wp:inline>
        </w:drawing>
      </w:r>
    </w:p>
    <w:p w:rsidR="006313E3" w:rsidRDefault="006313E3" w:rsidP="00AA0DF8">
      <w:pPr>
        <w:pStyle w:val="FigureHeading"/>
        <w:rPr>
          <w:ins w:id="637" w:author="pc" w:date="2018-08-27T11:10:00Z"/>
          <w:lang w:val="en-US"/>
        </w:rPr>
        <w:pPrChange w:id="638" w:author="pc" w:date="2018-08-27T11:10:00Z">
          <w:pPr>
            <w:pStyle w:val="FigureHeading"/>
            <w:spacing w:after="200"/>
          </w:pPr>
        </w:pPrChange>
      </w:pPr>
      <w:r w:rsidRPr="00794D97">
        <w:t>Figure 6</w:t>
      </w:r>
      <w:r w:rsidR="00794D97" w:rsidRPr="00794D97">
        <w:t>.</w:t>
      </w:r>
      <w:r w:rsidRPr="00794D97">
        <w:t xml:space="preserve"> Simulink model of synchronization, curr</w:t>
      </w:r>
      <w:r w:rsidR="0073435B" w:rsidRPr="00794D97">
        <w:t>ent control</w:t>
      </w:r>
      <w:r w:rsidR="005F53BE">
        <w:t>,</w:t>
      </w:r>
      <w:r w:rsidR="0073435B" w:rsidRPr="00794D97">
        <w:t xml:space="preserve"> and DC link control.</w:t>
      </w:r>
    </w:p>
    <w:p w:rsidR="00AA0DF8" w:rsidRDefault="00AA0DF8" w:rsidP="00AA0DF8">
      <w:pPr>
        <w:pStyle w:val="FigureHeading"/>
        <w:rPr>
          <w:ins w:id="639" w:author="pc" w:date="2018-08-27T11:10:00Z"/>
          <w:lang w:val="en-US"/>
        </w:rPr>
        <w:pPrChange w:id="640" w:author="pc" w:date="2018-08-27T11:10:00Z">
          <w:pPr>
            <w:pStyle w:val="FigureHeading"/>
            <w:spacing w:after="200"/>
          </w:pPr>
        </w:pPrChange>
      </w:pPr>
    </w:p>
    <w:p w:rsidR="00AA0DF8" w:rsidRPr="00AA0DF8" w:rsidRDefault="00AA0DF8" w:rsidP="00AA0DF8">
      <w:pPr>
        <w:pStyle w:val="FigureHeading"/>
        <w:rPr>
          <w:lang w:val="en-US"/>
          <w:rPrChange w:id="641" w:author="pc" w:date="2018-08-27T11:10:00Z">
            <w:rPr/>
          </w:rPrChange>
        </w:rPr>
        <w:sectPr w:rsidR="00AA0DF8" w:rsidRPr="00AA0DF8" w:rsidSect="006313E3">
          <w:footnotePr>
            <w:numFmt w:val="chicago"/>
            <w:numRestart w:val="eachPage"/>
          </w:footnotePr>
          <w:type w:val="continuous"/>
          <w:pgSz w:w="11906" w:h="16838" w:code="9"/>
          <w:pgMar w:top="1134" w:right="1134" w:bottom="1134" w:left="1418" w:header="720" w:footer="720" w:gutter="0"/>
          <w:cols w:space="284"/>
          <w:docGrid w:linePitch="272"/>
        </w:sectPr>
        <w:pPrChange w:id="642" w:author="pc" w:date="2018-08-27T11:10:00Z">
          <w:pPr>
            <w:pStyle w:val="FigureHeading"/>
            <w:spacing w:after="200"/>
          </w:pPr>
        </w:pPrChange>
      </w:pPr>
    </w:p>
    <w:p w:rsidR="007F7E7E" w:rsidRPr="00794D97" w:rsidRDefault="007F7E7E" w:rsidP="00AA0DF8">
      <w:pPr>
        <w:pStyle w:val="TableHeading"/>
        <w:pPrChange w:id="643" w:author="pc" w:date="2018-08-27T11:10:00Z">
          <w:pPr>
            <w:pStyle w:val="TableHeading"/>
            <w:spacing w:before="200"/>
          </w:pPr>
        </w:pPrChange>
      </w:pPr>
      <w:r w:rsidRPr="00794D97">
        <w:lastRenderedPageBreak/>
        <w:t>Table 2</w:t>
      </w:r>
    </w:p>
    <w:p w:rsidR="007F7E7E" w:rsidRPr="006313E3" w:rsidRDefault="007F7E7E" w:rsidP="00AA0DF8">
      <w:pPr>
        <w:pStyle w:val="TableHeading"/>
        <w:spacing w:after="80"/>
        <w:pPrChange w:id="644" w:author="pc" w:date="2018-08-27T11:10:00Z">
          <w:pPr>
            <w:pStyle w:val="TableHeading"/>
          </w:pPr>
        </w:pPrChange>
      </w:pPr>
      <w:r w:rsidRPr="00794D97">
        <w:t>Parameter of Power Subsystem and Control Subsystem.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tblPrChange w:id="645" w:author="pc" w:date="2018-08-27T13:23:00Z">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PrChange>
      </w:tblPr>
      <w:tblGrid>
        <w:gridCol w:w="2268"/>
        <w:gridCol w:w="2375"/>
        <w:tblGridChange w:id="646">
          <w:tblGrid>
            <w:gridCol w:w="2268"/>
            <w:gridCol w:w="2375"/>
          </w:tblGrid>
        </w:tblGridChange>
      </w:tblGrid>
      <w:tr w:rsidR="007F7E7E" w:rsidRPr="006313E3" w:rsidTr="009650C2">
        <w:tc>
          <w:tcPr>
            <w:tcW w:w="2268" w:type="dxa"/>
            <w:shd w:val="clear" w:color="auto" w:fill="auto"/>
            <w:tcPrChange w:id="647" w:author="pc" w:date="2018-08-27T13:23:00Z">
              <w:tcPr>
                <w:tcW w:w="2268" w:type="dxa"/>
                <w:shd w:val="clear" w:color="auto" w:fill="auto"/>
              </w:tcPr>
            </w:tcPrChange>
          </w:tcPr>
          <w:p w:rsidR="007F7E7E" w:rsidRPr="006313E3" w:rsidRDefault="007F7E7E" w:rsidP="00522C5E">
            <w:pPr>
              <w:ind w:firstLine="0"/>
              <w:rPr>
                <w:sz w:val="16"/>
                <w:szCs w:val="16"/>
                <w:lang w:val="en-US"/>
              </w:rPr>
            </w:pPr>
            <w:r w:rsidRPr="006313E3">
              <w:rPr>
                <w:sz w:val="16"/>
                <w:szCs w:val="16"/>
                <w:lang w:val="en-US"/>
              </w:rPr>
              <w:t>3-phase utility grid</w:t>
            </w:r>
          </w:p>
        </w:tc>
        <w:tc>
          <w:tcPr>
            <w:tcW w:w="2375" w:type="dxa"/>
            <w:shd w:val="clear" w:color="auto" w:fill="auto"/>
            <w:tcPrChange w:id="648" w:author="pc" w:date="2018-08-27T13:23:00Z">
              <w:tcPr>
                <w:tcW w:w="2375" w:type="dxa"/>
                <w:shd w:val="clear" w:color="auto" w:fill="auto"/>
              </w:tcPr>
            </w:tcPrChange>
          </w:tcPr>
          <w:p w:rsidR="007F7E7E" w:rsidRPr="006313E3" w:rsidRDefault="007F7E7E" w:rsidP="00522C5E">
            <w:pPr>
              <w:ind w:firstLine="0"/>
              <w:rPr>
                <w:sz w:val="16"/>
                <w:szCs w:val="16"/>
                <w:lang w:val="en-US"/>
              </w:rPr>
            </w:pPr>
            <w:r w:rsidRPr="006313E3">
              <w:rPr>
                <w:sz w:val="16"/>
                <w:szCs w:val="16"/>
                <w:lang w:val="en-US"/>
              </w:rPr>
              <w:t>=</w:t>
            </w:r>
            <w:r w:rsidRPr="006313E3">
              <w:rPr>
                <w:sz w:val="16"/>
                <w:szCs w:val="16"/>
              </w:rPr>
              <w:t xml:space="preserve"> v</w:t>
            </w:r>
            <w:r w:rsidRPr="006313E3">
              <w:rPr>
                <w:sz w:val="16"/>
                <w:szCs w:val="16"/>
                <w:vertAlign w:val="subscript"/>
              </w:rPr>
              <w:t>rms</w:t>
            </w:r>
            <w:r w:rsidRPr="006313E3">
              <w:rPr>
                <w:sz w:val="16"/>
                <w:szCs w:val="16"/>
                <w:lang w:val="en-US"/>
              </w:rPr>
              <w:t>380V Frequency 50 Hz</w:t>
            </w:r>
          </w:p>
        </w:tc>
      </w:tr>
      <w:tr w:rsidR="007F7E7E" w:rsidRPr="006313E3" w:rsidTr="009650C2">
        <w:tc>
          <w:tcPr>
            <w:tcW w:w="2268" w:type="dxa"/>
            <w:shd w:val="clear" w:color="auto" w:fill="auto"/>
            <w:tcPrChange w:id="649" w:author="pc" w:date="2018-08-27T13:23:00Z">
              <w:tcPr>
                <w:tcW w:w="2268" w:type="dxa"/>
                <w:shd w:val="clear" w:color="auto" w:fill="auto"/>
              </w:tcPr>
            </w:tcPrChange>
          </w:tcPr>
          <w:p w:rsidR="007F7E7E" w:rsidRPr="006313E3" w:rsidRDefault="007F7E7E" w:rsidP="00522C5E">
            <w:pPr>
              <w:ind w:firstLine="0"/>
              <w:rPr>
                <w:sz w:val="16"/>
                <w:szCs w:val="16"/>
                <w:lang w:val="en-US"/>
              </w:rPr>
            </w:pPr>
            <w:r w:rsidRPr="006313E3">
              <w:rPr>
                <w:i/>
                <w:sz w:val="16"/>
                <w:szCs w:val="16"/>
              </w:rPr>
              <w:t>L</w:t>
            </w:r>
            <w:r w:rsidRPr="006313E3">
              <w:rPr>
                <w:sz w:val="16"/>
                <w:szCs w:val="16"/>
                <w:lang w:val="en-US"/>
              </w:rPr>
              <w:t>filter</w:t>
            </w:r>
          </w:p>
        </w:tc>
        <w:tc>
          <w:tcPr>
            <w:tcW w:w="2375" w:type="dxa"/>
            <w:shd w:val="clear" w:color="auto" w:fill="auto"/>
            <w:tcPrChange w:id="650" w:author="pc" w:date="2018-08-27T13:23:00Z">
              <w:tcPr>
                <w:tcW w:w="2375" w:type="dxa"/>
                <w:shd w:val="clear" w:color="auto" w:fill="auto"/>
              </w:tcPr>
            </w:tcPrChange>
          </w:tcPr>
          <w:p w:rsidR="007F7E7E" w:rsidRPr="006313E3" w:rsidRDefault="007F7E7E" w:rsidP="00522C5E">
            <w:pPr>
              <w:ind w:firstLine="0"/>
              <w:rPr>
                <w:sz w:val="16"/>
                <w:szCs w:val="16"/>
                <w:lang w:val="en-US"/>
              </w:rPr>
            </w:pPr>
            <w:r w:rsidRPr="006313E3">
              <w:rPr>
                <w:sz w:val="16"/>
                <w:szCs w:val="16"/>
                <w:lang w:val="en-US"/>
              </w:rPr>
              <w:t>= 4.05m</w:t>
            </w:r>
          </w:p>
        </w:tc>
      </w:tr>
      <w:tr w:rsidR="007F7E7E" w:rsidRPr="006313E3" w:rsidTr="009650C2">
        <w:tc>
          <w:tcPr>
            <w:tcW w:w="2268" w:type="dxa"/>
            <w:shd w:val="clear" w:color="auto" w:fill="auto"/>
            <w:tcPrChange w:id="651" w:author="pc" w:date="2018-08-27T13:23:00Z">
              <w:tcPr>
                <w:tcW w:w="2268" w:type="dxa"/>
                <w:shd w:val="clear" w:color="auto" w:fill="auto"/>
              </w:tcPr>
            </w:tcPrChange>
          </w:tcPr>
          <w:p w:rsidR="007F7E7E" w:rsidRPr="006313E3" w:rsidRDefault="007F7E7E" w:rsidP="00522C5E">
            <w:pPr>
              <w:ind w:firstLine="0"/>
              <w:rPr>
                <w:sz w:val="16"/>
                <w:szCs w:val="16"/>
                <w:lang w:val="en-US"/>
              </w:rPr>
            </w:pPr>
            <w:r w:rsidRPr="006313E3">
              <w:rPr>
                <w:i/>
                <w:sz w:val="16"/>
                <w:szCs w:val="16"/>
              </w:rPr>
              <w:t>C</w:t>
            </w:r>
            <w:r w:rsidRPr="006313E3">
              <w:rPr>
                <w:sz w:val="16"/>
                <w:szCs w:val="16"/>
                <w:lang w:val="en-US"/>
              </w:rPr>
              <w:t>boost</w:t>
            </w:r>
          </w:p>
        </w:tc>
        <w:tc>
          <w:tcPr>
            <w:tcW w:w="2375" w:type="dxa"/>
            <w:shd w:val="clear" w:color="auto" w:fill="auto"/>
            <w:tcPrChange w:id="652" w:author="pc" w:date="2018-08-27T13:23:00Z">
              <w:tcPr>
                <w:tcW w:w="2375" w:type="dxa"/>
                <w:shd w:val="clear" w:color="auto" w:fill="auto"/>
              </w:tcPr>
            </w:tcPrChange>
          </w:tcPr>
          <w:p w:rsidR="007F7E7E" w:rsidRPr="006313E3" w:rsidRDefault="007F7E7E" w:rsidP="00522C5E">
            <w:pPr>
              <w:ind w:firstLine="0"/>
              <w:rPr>
                <w:sz w:val="16"/>
                <w:szCs w:val="16"/>
                <w:lang w:val="en-US"/>
              </w:rPr>
            </w:pPr>
            <w:r w:rsidRPr="006313E3">
              <w:rPr>
                <w:sz w:val="16"/>
                <w:szCs w:val="16"/>
                <w:lang w:val="en-US"/>
              </w:rPr>
              <w:t>= 2.35m</w:t>
            </w:r>
          </w:p>
        </w:tc>
      </w:tr>
      <w:tr w:rsidR="007F7E7E" w:rsidRPr="006313E3" w:rsidTr="009650C2">
        <w:tc>
          <w:tcPr>
            <w:tcW w:w="2268" w:type="dxa"/>
            <w:shd w:val="clear" w:color="auto" w:fill="auto"/>
            <w:tcPrChange w:id="653" w:author="pc" w:date="2018-08-27T13:23:00Z">
              <w:tcPr>
                <w:tcW w:w="2268" w:type="dxa"/>
                <w:shd w:val="clear" w:color="auto" w:fill="auto"/>
              </w:tcPr>
            </w:tcPrChange>
          </w:tcPr>
          <w:p w:rsidR="007F7E7E" w:rsidRPr="006313E3" w:rsidRDefault="007F7E7E" w:rsidP="00522C5E">
            <w:pPr>
              <w:ind w:firstLine="0"/>
              <w:rPr>
                <w:sz w:val="16"/>
                <w:szCs w:val="16"/>
                <w:lang w:val="en-US"/>
              </w:rPr>
            </w:pPr>
            <w:r w:rsidRPr="006313E3">
              <w:rPr>
                <w:i/>
                <w:sz w:val="16"/>
                <w:szCs w:val="16"/>
              </w:rPr>
              <w:t>L</w:t>
            </w:r>
            <w:r w:rsidRPr="006313E3">
              <w:rPr>
                <w:sz w:val="16"/>
                <w:szCs w:val="16"/>
                <w:lang w:val="en-US"/>
              </w:rPr>
              <w:t>boost</w:t>
            </w:r>
          </w:p>
        </w:tc>
        <w:tc>
          <w:tcPr>
            <w:tcW w:w="2375" w:type="dxa"/>
            <w:shd w:val="clear" w:color="auto" w:fill="auto"/>
            <w:tcPrChange w:id="654" w:author="pc" w:date="2018-08-27T13:23:00Z">
              <w:tcPr>
                <w:tcW w:w="2375" w:type="dxa"/>
                <w:shd w:val="clear" w:color="auto" w:fill="auto"/>
              </w:tcPr>
            </w:tcPrChange>
          </w:tcPr>
          <w:p w:rsidR="007F7E7E" w:rsidRPr="006313E3" w:rsidRDefault="007F7E7E" w:rsidP="00522C5E">
            <w:pPr>
              <w:ind w:firstLine="0"/>
              <w:rPr>
                <w:sz w:val="16"/>
                <w:szCs w:val="16"/>
                <w:lang w:val="en-US"/>
              </w:rPr>
            </w:pPr>
            <w:r w:rsidRPr="006313E3">
              <w:rPr>
                <w:sz w:val="16"/>
                <w:szCs w:val="16"/>
                <w:lang w:val="en-US"/>
              </w:rPr>
              <w:t>= 0.188m</w:t>
            </w:r>
          </w:p>
        </w:tc>
      </w:tr>
      <w:tr w:rsidR="007F7E7E" w:rsidRPr="006313E3" w:rsidTr="009650C2">
        <w:tc>
          <w:tcPr>
            <w:tcW w:w="2268" w:type="dxa"/>
            <w:shd w:val="clear" w:color="auto" w:fill="auto"/>
            <w:tcPrChange w:id="655" w:author="pc" w:date="2018-08-27T13:23:00Z">
              <w:tcPr>
                <w:tcW w:w="2268" w:type="dxa"/>
                <w:shd w:val="clear" w:color="auto" w:fill="auto"/>
              </w:tcPr>
            </w:tcPrChange>
          </w:tcPr>
          <w:p w:rsidR="007F7E7E" w:rsidRPr="006313E3" w:rsidRDefault="007F7E7E" w:rsidP="00522C5E">
            <w:pPr>
              <w:ind w:firstLine="0"/>
              <w:rPr>
                <w:i/>
                <w:sz w:val="16"/>
                <w:szCs w:val="16"/>
              </w:rPr>
            </w:pPr>
            <w:r w:rsidRPr="006313E3">
              <w:rPr>
                <w:i/>
                <w:sz w:val="16"/>
                <w:szCs w:val="16"/>
              </w:rPr>
              <w:t>v</w:t>
            </w:r>
            <w:r w:rsidRPr="006313E3">
              <w:rPr>
                <w:i/>
                <w:sz w:val="16"/>
                <w:szCs w:val="16"/>
                <w:vertAlign w:val="subscript"/>
              </w:rPr>
              <w:t>dc</w:t>
            </w:r>
          </w:p>
        </w:tc>
        <w:tc>
          <w:tcPr>
            <w:tcW w:w="2375" w:type="dxa"/>
            <w:shd w:val="clear" w:color="auto" w:fill="auto"/>
            <w:tcPrChange w:id="656" w:author="pc" w:date="2018-08-27T13:23:00Z">
              <w:tcPr>
                <w:tcW w:w="2375" w:type="dxa"/>
                <w:shd w:val="clear" w:color="auto" w:fill="auto"/>
              </w:tcPr>
            </w:tcPrChange>
          </w:tcPr>
          <w:p w:rsidR="007F7E7E" w:rsidRPr="006313E3" w:rsidRDefault="007F7E7E" w:rsidP="00522C5E">
            <w:pPr>
              <w:ind w:firstLine="0"/>
              <w:rPr>
                <w:sz w:val="16"/>
                <w:szCs w:val="16"/>
                <w:lang w:val="en-US"/>
              </w:rPr>
            </w:pPr>
            <w:r w:rsidRPr="006313E3">
              <w:rPr>
                <w:sz w:val="16"/>
                <w:szCs w:val="16"/>
                <w:lang w:val="en-US"/>
              </w:rPr>
              <w:t>= 750 Volt</w:t>
            </w:r>
          </w:p>
        </w:tc>
      </w:tr>
      <w:tr w:rsidR="007F7E7E" w:rsidRPr="006313E3" w:rsidTr="009650C2">
        <w:tc>
          <w:tcPr>
            <w:tcW w:w="2268" w:type="dxa"/>
            <w:shd w:val="clear" w:color="auto" w:fill="auto"/>
            <w:tcPrChange w:id="657" w:author="pc" w:date="2018-08-27T13:23:00Z">
              <w:tcPr>
                <w:tcW w:w="2268" w:type="dxa"/>
                <w:shd w:val="clear" w:color="auto" w:fill="auto"/>
              </w:tcPr>
            </w:tcPrChange>
          </w:tcPr>
          <w:p w:rsidR="007F7E7E" w:rsidRPr="006313E3" w:rsidRDefault="007F7E7E" w:rsidP="00522C5E">
            <w:pPr>
              <w:ind w:firstLine="0"/>
              <w:rPr>
                <w:i/>
                <w:sz w:val="16"/>
                <w:szCs w:val="16"/>
              </w:rPr>
            </w:pPr>
            <w:r w:rsidRPr="006313E3">
              <w:rPr>
                <w:i/>
                <w:sz w:val="16"/>
                <w:szCs w:val="16"/>
              </w:rPr>
              <w:t>C</w:t>
            </w:r>
            <w:r w:rsidRPr="006313E3">
              <w:rPr>
                <w:i/>
                <w:sz w:val="16"/>
                <w:szCs w:val="16"/>
                <w:vertAlign w:val="subscript"/>
              </w:rPr>
              <w:t>link</w:t>
            </w:r>
          </w:p>
        </w:tc>
        <w:tc>
          <w:tcPr>
            <w:tcW w:w="2375" w:type="dxa"/>
            <w:shd w:val="clear" w:color="auto" w:fill="auto"/>
            <w:tcPrChange w:id="658" w:author="pc" w:date="2018-08-27T13:23:00Z">
              <w:tcPr>
                <w:tcW w:w="2375" w:type="dxa"/>
                <w:shd w:val="clear" w:color="auto" w:fill="auto"/>
              </w:tcPr>
            </w:tcPrChange>
          </w:tcPr>
          <w:p w:rsidR="007F7E7E" w:rsidRPr="006313E3" w:rsidRDefault="007F7E7E" w:rsidP="00522C5E">
            <w:pPr>
              <w:ind w:firstLine="0"/>
              <w:rPr>
                <w:sz w:val="16"/>
                <w:szCs w:val="16"/>
                <w:lang w:val="en-US"/>
              </w:rPr>
            </w:pPr>
            <w:r w:rsidRPr="006313E3">
              <w:rPr>
                <w:sz w:val="16"/>
                <w:szCs w:val="16"/>
                <w:lang w:val="en-US"/>
              </w:rPr>
              <w:t>= 0.173m</w:t>
            </w:r>
          </w:p>
        </w:tc>
      </w:tr>
      <w:tr w:rsidR="007F7E7E" w:rsidRPr="006313E3" w:rsidTr="009650C2">
        <w:tc>
          <w:tcPr>
            <w:tcW w:w="2268" w:type="dxa"/>
            <w:shd w:val="clear" w:color="auto" w:fill="auto"/>
            <w:tcPrChange w:id="659" w:author="pc" w:date="2018-08-27T13:23:00Z">
              <w:tcPr>
                <w:tcW w:w="2268" w:type="dxa"/>
                <w:shd w:val="clear" w:color="auto" w:fill="auto"/>
              </w:tcPr>
            </w:tcPrChange>
          </w:tcPr>
          <w:p w:rsidR="007F7E7E" w:rsidRPr="006313E3" w:rsidRDefault="007F7E7E" w:rsidP="00522C5E">
            <w:pPr>
              <w:ind w:firstLine="0"/>
              <w:rPr>
                <w:i/>
                <w:sz w:val="16"/>
                <w:szCs w:val="16"/>
              </w:rPr>
            </w:pPr>
            <w:r w:rsidRPr="006313E3">
              <w:rPr>
                <w:i/>
                <w:sz w:val="16"/>
                <w:szCs w:val="16"/>
              </w:rPr>
              <w:t>F</w:t>
            </w:r>
            <w:r w:rsidRPr="006313E3">
              <w:rPr>
                <w:i/>
                <w:sz w:val="16"/>
                <w:szCs w:val="16"/>
                <w:vertAlign w:val="subscript"/>
              </w:rPr>
              <w:t>cl</w:t>
            </w:r>
          </w:p>
        </w:tc>
        <w:tc>
          <w:tcPr>
            <w:tcW w:w="2375" w:type="dxa"/>
            <w:shd w:val="clear" w:color="auto" w:fill="auto"/>
            <w:tcPrChange w:id="660" w:author="pc" w:date="2018-08-27T13:23:00Z">
              <w:tcPr>
                <w:tcW w:w="2375" w:type="dxa"/>
                <w:shd w:val="clear" w:color="auto" w:fill="auto"/>
              </w:tcPr>
            </w:tcPrChange>
          </w:tcPr>
          <w:p w:rsidR="007F7E7E" w:rsidRPr="006313E3" w:rsidRDefault="007F7E7E" w:rsidP="00522C5E">
            <w:pPr>
              <w:ind w:firstLine="0"/>
              <w:rPr>
                <w:sz w:val="16"/>
                <w:szCs w:val="16"/>
                <w:lang w:val="en-US"/>
              </w:rPr>
            </w:pPr>
            <w:r w:rsidRPr="006313E3">
              <w:rPr>
                <w:sz w:val="16"/>
                <w:szCs w:val="16"/>
                <w:lang w:val="en-US"/>
              </w:rPr>
              <w:t>= 15.000 Hz</w:t>
            </w:r>
          </w:p>
        </w:tc>
      </w:tr>
      <w:tr w:rsidR="007F7E7E" w:rsidRPr="006313E3" w:rsidTr="009650C2">
        <w:tc>
          <w:tcPr>
            <w:tcW w:w="2268" w:type="dxa"/>
            <w:shd w:val="clear" w:color="auto" w:fill="auto"/>
            <w:tcPrChange w:id="661" w:author="pc" w:date="2018-08-27T13:23:00Z">
              <w:tcPr>
                <w:tcW w:w="2268" w:type="dxa"/>
                <w:shd w:val="clear" w:color="auto" w:fill="auto"/>
              </w:tcPr>
            </w:tcPrChange>
          </w:tcPr>
          <w:p w:rsidR="007F7E7E" w:rsidRPr="006313E3" w:rsidRDefault="007F7E7E" w:rsidP="00522C5E">
            <w:pPr>
              <w:ind w:firstLine="0"/>
              <w:rPr>
                <w:sz w:val="16"/>
                <w:szCs w:val="16"/>
                <w:lang w:val="en-US"/>
              </w:rPr>
            </w:pPr>
            <w:r w:rsidRPr="006313E3">
              <w:rPr>
                <w:i/>
                <w:sz w:val="16"/>
                <w:szCs w:val="16"/>
              </w:rPr>
              <w:t>k</w:t>
            </w:r>
            <w:r w:rsidRPr="006313E3">
              <w:rPr>
                <w:i/>
                <w:sz w:val="16"/>
                <w:szCs w:val="16"/>
                <w:vertAlign w:val="subscript"/>
              </w:rPr>
              <w:t>i</w:t>
            </w:r>
            <w:r w:rsidRPr="006313E3">
              <w:rPr>
                <w:sz w:val="16"/>
                <w:szCs w:val="16"/>
                <w:lang w:val="en-US"/>
              </w:rPr>
              <w:t>inner control loop</w:t>
            </w:r>
          </w:p>
        </w:tc>
        <w:tc>
          <w:tcPr>
            <w:tcW w:w="2375" w:type="dxa"/>
            <w:shd w:val="clear" w:color="auto" w:fill="auto"/>
            <w:tcPrChange w:id="662" w:author="pc" w:date="2018-08-27T13:23:00Z">
              <w:tcPr>
                <w:tcW w:w="2375" w:type="dxa"/>
                <w:shd w:val="clear" w:color="auto" w:fill="auto"/>
              </w:tcPr>
            </w:tcPrChange>
          </w:tcPr>
          <w:p w:rsidR="007F7E7E" w:rsidRPr="006313E3" w:rsidRDefault="007F7E7E" w:rsidP="00522C5E">
            <w:pPr>
              <w:ind w:firstLine="0"/>
              <w:rPr>
                <w:sz w:val="16"/>
                <w:szCs w:val="16"/>
                <w:lang w:val="en-US"/>
              </w:rPr>
            </w:pPr>
            <w:r w:rsidRPr="006313E3">
              <w:rPr>
                <w:sz w:val="16"/>
                <w:szCs w:val="16"/>
                <w:lang w:val="en-US"/>
              </w:rPr>
              <w:t>= 1000</w:t>
            </w:r>
          </w:p>
        </w:tc>
      </w:tr>
      <w:tr w:rsidR="007F7E7E" w:rsidRPr="006313E3" w:rsidTr="009650C2">
        <w:tc>
          <w:tcPr>
            <w:tcW w:w="2268" w:type="dxa"/>
            <w:shd w:val="clear" w:color="auto" w:fill="auto"/>
            <w:tcPrChange w:id="663" w:author="pc" w:date="2018-08-27T13:23:00Z">
              <w:tcPr>
                <w:tcW w:w="2268" w:type="dxa"/>
                <w:shd w:val="clear" w:color="auto" w:fill="auto"/>
              </w:tcPr>
            </w:tcPrChange>
          </w:tcPr>
          <w:p w:rsidR="007F7E7E" w:rsidRPr="006313E3" w:rsidRDefault="007F7E7E" w:rsidP="00522C5E">
            <w:pPr>
              <w:ind w:firstLine="0"/>
              <w:rPr>
                <w:sz w:val="16"/>
                <w:szCs w:val="16"/>
                <w:lang w:val="en-US"/>
              </w:rPr>
            </w:pPr>
            <w:r w:rsidRPr="006313E3">
              <w:rPr>
                <w:i/>
                <w:sz w:val="16"/>
                <w:szCs w:val="16"/>
              </w:rPr>
              <w:t>k</w:t>
            </w:r>
            <w:r w:rsidRPr="006313E3">
              <w:rPr>
                <w:i/>
                <w:sz w:val="16"/>
                <w:szCs w:val="16"/>
                <w:vertAlign w:val="subscript"/>
              </w:rPr>
              <w:t xml:space="preserve">i </w:t>
            </w:r>
            <w:r w:rsidRPr="006313E3">
              <w:rPr>
                <w:sz w:val="16"/>
                <w:szCs w:val="16"/>
                <w:lang w:val="en-US"/>
              </w:rPr>
              <w:t>outer control loop</w:t>
            </w:r>
          </w:p>
        </w:tc>
        <w:tc>
          <w:tcPr>
            <w:tcW w:w="2375" w:type="dxa"/>
            <w:shd w:val="clear" w:color="auto" w:fill="auto"/>
            <w:tcPrChange w:id="664" w:author="pc" w:date="2018-08-27T13:23:00Z">
              <w:tcPr>
                <w:tcW w:w="2375" w:type="dxa"/>
                <w:shd w:val="clear" w:color="auto" w:fill="auto"/>
              </w:tcPr>
            </w:tcPrChange>
          </w:tcPr>
          <w:p w:rsidR="007F7E7E" w:rsidRPr="006313E3" w:rsidRDefault="007F7E7E" w:rsidP="00522C5E">
            <w:pPr>
              <w:ind w:firstLine="0"/>
              <w:rPr>
                <w:sz w:val="16"/>
                <w:szCs w:val="16"/>
                <w:lang w:val="en-US"/>
              </w:rPr>
            </w:pPr>
            <w:r w:rsidRPr="006313E3">
              <w:rPr>
                <w:sz w:val="16"/>
                <w:szCs w:val="16"/>
                <w:lang w:val="en-US"/>
              </w:rPr>
              <w:t>= 1000</w:t>
            </w:r>
          </w:p>
        </w:tc>
      </w:tr>
      <w:tr w:rsidR="007F7E7E" w:rsidRPr="006313E3" w:rsidTr="009650C2">
        <w:tc>
          <w:tcPr>
            <w:tcW w:w="2268" w:type="dxa"/>
            <w:shd w:val="clear" w:color="auto" w:fill="auto"/>
            <w:tcPrChange w:id="665" w:author="pc" w:date="2018-08-27T13:23:00Z">
              <w:tcPr>
                <w:tcW w:w="2268" w:type="dxa"/>
                <w:shd w:val="clear" w:color="auto" w:fill="auto"/>
              </w:tcPr>
            </w:tcPrChange>
          </w:tcPr>
          <w:p w:rsidR="007F7E7E" w:rsidRPr="006313E3" w:rsidRDefault="007F7E7E" w:rsidP="00522C5E">
            <w:pPr>
              <w:ind w:firstLine="0"/>
              <w:rPr>
                <w:i/>
                <w:sz w:val="16"/>
                <w:szCs w:val="16"/>
                <w:lang w:val="en-US"/>
              </w:rPr>
            </w:pPr>
            <w:r w:rsidRPr="006313E3">
              <w:rPr>
                <w:i/>
                <w:sz w:val="16"/>
                <w:szCs w:val="16"/>
                <w:lang w:val="en-US"/>
              </w:rPr>
              <w:t>Ω</w:t>
            </w:r>
          </w:p>
        </w:tc>
        <w:tc>
          <w:tcPr>
            <w:tcW w:w="2375" w:type="dxa"/>
            <w:shd w:val="clear" w:color="auto" w:fill="auto"/>
            <w:tcPrChange w:id="666" w:author="pc" w:date="2018-08-27T13:23:00Z">
              <w:tcPr>
                <w:tcW w:w="2375" w:type="dxa"/>
                <w:shd w:val="clear" w:color="auto" w:fill="auto"/>
              </w:tcPr>
            </w:tcPrChange>
          </w:tcPr>
          <w:p w:rsidR="007F7E7E" w:rsidRPr="006313E3" w:rsidRDefault="007F7E7E" w:rsidP="00522C5E">
            <w:pPr>
              <w:ind w:firstLine="0"/>
              <w:rPr>
                <w:sz w:val="16"/>
                <w:szCs w:val="16"/>
                <w:lang w:val="en-US"/>
              </w:rPr>
            </w:pPr>
            <w:r w:rsidRPr="006313E3">
              <w:rPr>
                <w:sz w:val="16"/>
                <w:szCs w:val="16"/>
                <w:lang w:val="en-US"/>
              </w:rPr>
              <w:t>= 3.14</w:t>
            </w:r>
          </w:p>
        </w:tc>
      </w:tr>
      <w:tr w:rsidR="007F7E7E" w:rsidRPr="006313E3" w:rsidTr="009650C2">
        <w:tc>
          <w:tcPr>
            <w:tcW w:w="2268" w:type="dxa"/>
            <w:shd w:val="clear" w:color="auto" w:fill="auto"/>
            <w:tcPrChange w:id="667" w:author="pc" w:date="2018-08-27T13:23:00Z">
              <w:tcPr>
                <w:tcW w:w="2268" w:type="dxa"/>
                <w:shd w:val="clear" w:color="auto" w:fill="auto"/>
              </w:tcPr>
            </w:tcPrChange>
          </w:tcPr>
          <w:p w:rsidR="007F7E7E" w:rsidRPr="006313E3" w:rsidRDefault="007F7E7E" w:rsidP="00522C5E">
            <w:pPr>
              <w:ind w:firstLine="0"/>
              <w:rPr>
                <w:i/>
                <w:sz w:val="16"/>
                <w:szCs w:val="16"/>
              </w:rPr>
            </w:pPr>
            <w:r w:rsidRPr="006313E3">
              <w:rPr>
                <w:i/>
                <w:sz w:val="16"/>
                <w:szCs w:val="16"/>
              </w:rPr>
              <w:t>F</w:t>
            </w:r>
            <w:r w:rsidRPr="006313E3">
              <w:rPr>
                <w:i/>
                <w:sz w:val="16"/>
                <w:szCs w:val="16"/>
                <w:vertAlign w:val="subscript"/>
              </w:rPr>
              <w:t>cv</w:t>
            </w:r>
          </w:p>
        </w:tc>
        <w:tc>
          <w:tcPr>
            <w:tcW w:w="2375" w:type="dxa"/>
            <w:shd w:val="clear" w:color="auto" w:fill="auto"/>
            <w:tcPrChange w:id="668" w:author="pc" w:date="2018-08-27T13:23:00Z">
              <w:tcPr>
                <w:tcW w:w="2375" w:type="dxa"/>
                <w:shd w:val="clear" w:color="auto" w:fill="auto"/>
              </w:tcPr>
            </w:tcPrChange>
          </w:tcPr>
          <w:p w:rsidR="007F7E7E" w:rsidRPr="006313E3" w:rsidRDefault="007F7E7E" w:rsidP="00522C5E">
            <w:pPr>
              <w:ind w:firstLine="0"/>
              <w:rPr>
                <w:sz w:val="16"/>
                <w:szCs w:val="16"/>
                <w:lang w:val="en-US"/>
              </w:rPr>
            </w:pPr>
            <w:r w:rsidRPr="006313E3">
              <w:rPr>
                <w:sz w:val="16"/>
                <w:szCs w:val="16"/>
                <w:lang w:val="en-US"/>
              </w:rPr>
              <w:t>= 15.000Hz</w:t>
            </w:r>
          </w:p>
        </w:tc>
      </w:tr>
      <w:tr w:rsidR="007F7E7E" w:rsidRPr="006313E3" w:rsidTr="009650C2">
        <w:tc>
          <w:tcPr>
            <w:tcW w:w="2268" w:type="dxa"/>
            <w:shd w:val="clear" w:color="auto" w:fill="auto"/>
            <w:tcPrChange w:id="669" w:author="pc" w:date="2018-08-27T13:23:00Z">
              <w:tcPr>
                <w:tcW w:w="2268" w:type="dxa"/>
                <w:shd w:val="clear" w:color="auto" w:fill="auto"/>
              </w:tcPr>
            </w:tcPrChange>
          </w:tcPr>
          <w:p w:rsidR="007F7E7E" w:rsidRPr="006313E3" w:rsidRDefault="007F7E7E" w:rsidP="00522C5E">
            <w:pPr>
              <w:ind w:firstLine="0"/>
              <w:rPr>
                <w:sz w:val="16"/>
                <w:szCs w:val="16"/>
              </w:rPr>
            </w:pPr>
            <w:r w:rsidRPr="006313E3">
              <w:rPr>
                <w:i/>
                <w:sz w:val="16"/>
                <w:szCs w:val="16"/>
              </w:rPr>
              <w:t>k</w:t>
            </w:r>
            <w:r w:rsidRPr="006313E3">
              <w:rPr>
                <w:i/>
                <w:sz w:val="16"/>
                <w:szCs w:val="16"/>
                <w:vertAlign w:val="subscript"/>
              </w:rPr>
              <w:t>i</w:t>
            </w:r>
            <w:r w:rsidRPr="006313E3">
              <w:rPr>
                <w:sz w:val="16"/>
                <w:szCs w:val="16"/>
              </w:rPr>
              <w:t xml:space="preserve"> of SRF PLL</w:t>
            </w:r>
          </w:p>
        </w:tc>
        <w:tc>
          <w:tcPr>
            <w:tcW w:w="2375" w:type="dxa"/>
            <w:shd w:val="clear" w:color="auto" w:fill="auto"/>
            <w:tcPrChange w:id="670" w:author="pc" w:date="2018-08-27T13:23:00Z">
              <w:tcPr>
                <w:tcW w:w="2375" w:type="dxa"/>
                <w:shd w:val="clear" w:color="auto" w:fill="auto"/>
              </w:tcPr>
            </w:tcPrChange>
          </w:tcPr>
          <w:p w:rsidR="007F7E7E" w:rsidRPr="006313E3" w:rsidRDefault="007F7E7E" w:rsidP="00522C5E">
            <w:pPr>
              <w:ind w:firstLine="0"/>
              <w:rPr>
                <w:sz w:val="16"/>
                <w:szCs w:val="16"/>
              </w:rPr>
            </w:pPr>
            <w:r w:rsidRPr="006313E3">
              <w:rPr>
                <w:sz w:val="16"/>
                <w:szCs w:val="16"/>
              </w:rPr>
              <w:t>= 1000</w:t>
            </w:r>
          </w:p>
        </w:tc>
      </w:tr>
      <w:tr w:rsidR="007F7E7E" w:rsidRPr="006313E3" w:rsidTr="009650C2">
        <w:tc>
          <w:tcPr>
            <w:tcW w:w="2268" w:type="dxa"/>
            <w:shd w:val="clear" w:color="auto" w:fill="auto"/>
            <w:tcPrChange w:id="671" w:author="pc" w:date="2018-08-27T13:23:00Z">
              <w:tcPr>
                <w:tcW w:w="2268" w:type="dxa"/>
                <w:shd w:val="clear" w:color="auto" w:fill="auto"/>
              </w:tcPr>
            </w:tcPrChange>
          </w:tcPr>
          <w:p w:rsidR="007F7E7E" w:rsidRPr="006313E3" w:rsidRDefault="007F7E7E" w:rsidP="00522C5E">
            <w:pPr>
              <w:ind w:firstLine="0"/>
              <w:rPr>
                <w:sz w:val="16"/>
                <w:szCs w:val="16"/>
              </w:rPr>
            </w:pPr>
            <w:r w:rsidRPr="006313E3">
              <w:rPr>
                <w:i/>
                <w:sz w:val="16"/>
                <w:szCs w:val="16"/>
              </w:rPr>
              <w:t>k</w:t>
            </w:r>
            <w:r w:rsidRPr="006313E3">
              <w:rPr>
                <w:i/>
                <w:sz w:val="16"/>
                <w:szCs w:val="16"/>
                <w:vertAlign w:val="subscript"/>
              </w:rPr>
              <w:t>p</w:t>
            </w:r>
            <w:r w:rsidRPr="006313E3">
              <w:rPr>
                <w:sz w:val="16"/>
                <w:szCs w:val="16"/>
              </w:rPr>
              <w:t>of SRF PLL</w:t>
            </w:r>
          </w:p>
        </w:tc>
        <w:tc>
          <w:tcPr>
            <w:tcW w:w="2375" w:type="dxa"/>
            <w:shd w:val="clear" w:color="auto" w:fill="auto"/>
            <w:tcPrChange w:id="672" w:author="pc" w:date="2018-08-27T13:23:00Z">
              <w:tcPr>
                <w:tcW w:w="2375" w:type="dxa"/>
                <w:shd w:val="clear" w:color="auto" w:fill="auto"/>
              </w:tcPr>
            </w:tcPrChange>
          </w:tcPr>
          <w:p w:rsidR="007F7E7E" w:rsidRPr="006313E3" w:rsidRDefault="007F7E7E" w:rsidP="00522C5E">
            <w:pPr>
              <w:ind w:firstLine="0"/>
              <w:rPr>
                <w:sz w:val="16"/>
                <w:szCs w:val="16"/>
              </w:rPr>
            </w:pPr>
            <w:r w:rsidRPr="006313E3">
              <w:rPr>
                <w:sz w:val="16"/>
                <w:szCs w:val="16"/>
              </w:rPr>
              <w:t>= 1000</w:t>
            </w:r>
          </w:p>
        </w:tc>
      </w:tr>
      <w:tr w:rsidR="007F7E7E" w:rsidRPr="006313E3" w:rsidTr="009650C2">
        <w:tc>
          <w:tcPr>
            <w:tcW w:w="2268" w:type="dxa"/>
            <w:shd w:val="clear" w:color="auto" w:fill="auto"/>
            <w:tcPrChange w:id="673" w:author="pc" w:date="2018-08-27T13:23:00Z">
              <w:tcPr>
                <w:tcW w:w="2268" w:type="dxa"/>
                <w:shd w:val="clear" w:color="auto" w:fill="auto"/>
              </w:tcPr>
            </w:tcPrChange>
          </w:tcPr>
          <w:p w:rsidR="007F7E7E" w:rsidRPr="006313E3" w:rsidRDefault="007F7E7E" w:rsidP="00522C5E">
            <w:pPr>
              <w:ind w:firstLine="0"/>
              <w:rPr>
                <w:sz w:val="16"/>
                <w:szCs w:val="16"/>
              </w:rPr>
            </w:pPr>
            <w:r w:rsidRPr="006313E3">
              <w:rPr>
                <w:i/>
                <w:sz w:val="16"/>
                <w:szCs w:val="16"/>
              </w:rPr>
              <w:t>k</w:t>
            </w:r>
            <w:r w:rsidRPr="006313E3">
              <w:rPr>
                <w:sz w:val="16"/>
                <w:szCs w:val="16"/>
                <w:lang w:val="en-US"/>
              </w:rPr>
              <w:t>of DSOGI PLL</w:t>
            </w:r>
            <w:r>
              <w:rPr>
                <w:sz w:val="16"/>
                <w:szCs w:val="16"/>
              </w:rPr>
              <w:t xml:space="preserve">and DSOGI PLL </w:t>
            </w:r>
            <w:r w:rsidRPr="006313E3">
              <w:rPr>
                <w:sz w:val="16"/>
                <w:szCs w:val="16"/>
              </w:rPr>
              <w:t>with Filter</w:t>
            </w:r>
          </w:p>
        </w:tc>
        <w:tc>
          <w:tcPr>
            <w:tcW w:w="2375" w:type="dxa"/>
            <w:shd w:val="clear" w:color="auto" w:fill="auto"/>
            <w:tcPrChange w:id="674" w:author="pc" w:date="2018-08-27T13:23:00Z">
              <w:tcPr>
                <w:tcW w:w="2375" w:type="dxa"/>
                <w:shd w:val="clear" w:color="auto" w:fill="auto"/>
              </w:tcPr>
            </w:tcPrChange>
          </w:tcPr>
          <w:p w:rsidR="007F7E7E" w:rsidRPr="006313E3" w:rsidRDefault="007F7E7E" w:rsidP="00522C5E">
            <w:pPr>
              <w:ind w:firstLine="0"/>
              <w:rPr>
                <w:sz w:val="16"/>
                <w:szCs w:val="16"/>
                <w:lang w:val="en-US"/>
              </w:rPr>
            </w:pPr>
            <w:r w:rsidRPr="006313E3">
              <w:rPr>
                <w:sz w:val="16"/>
                <w:szCs w:val="16"/>
                <w:lang w:val="en-US"/>
              </w:rPr>
              <w:t>= 1.414</w:t>
            </w:r>
          </w:p>
        </w:tc>
      </w:tr>
      <w:tr w:rsidR="007F7E7E" w:rsidRPr="006313E3" w:rsidTr="009650C2">
        <w:tc>
          <w:tcPr>
            <w:tcW w:w="2268" w:type="dxa"/>
            <w:shd w:val="clear" w:color="auto" w:fill="auto"/>
            <w:tcPrChange w:id="675" w:author="pc" w:date="2018-08-27T13:23:00Z">
              <w:tcPr>
                <w:tcW w:w="2268" w:type="dxa"/>
                <w:shd w:val="clear" w:color="auto" w:fill="auto"/>
              </w:tcPr>
            </w:tcPrChange>
          </w:tcPr>
          <w:p w:rsidR="007F7E7E" w:rsidRPr="006313E3" w:rsidRDefault="007F7E7E" w:rsidP="00522C5E">
            <w:pPr>
              <w:ind w:firstLine="0"/>
              <w:rPr>
                <w:sz w:val="16"/>
                <w:szCs w:val="16"/>
              </w:rPr>
            </w:pPr>
            <w:r w:rsidRPr="006313E3">
              <w:rPr>
                <w:i/>
                <w:sz w:val="16"/>
                <w:szCs w:val="16"/>
              </w:rPr>
              <w:t>k</w:t>
            </w:r>
            <w:r w:rsidRPr="006313E3">
              <w:rPr>
                <w:i/>
                <w:sz w:val="16"/>
                <w:szCs w:val="16"/>
                <w:vertAlign w:val="subscript"/>
              </w:rPr>
              <w:t>i</w:t>
            </w:r>
            <w:r w:rsidRPr="006313E3">
              <w:rPr>
                <w:sz w:val="16"/>
                <w:szCs w:val="16"/>
                <w:lang w:val="en-US"/>
              </w:rPr>
              <w:t>of DSOGI PLL</w:t>
            </w:r>
            <w:r>
              <w:rPr>
                <w:sz w:val="16"/>
                <w:szCs w:val="16"/>
              </w:rPr>
              <w:t xml:space="preserve"> and DSOGI PLL</w:t>
            </w:r>
            <w:r w:rsidRPr="006313E3">
              <w:rPr>
                <w:sz w:val="16"/>
                <w:szCs w:val="16"/>
              </w:rPr>
              <w:t xml:space="preserve"> With Filter</w:t>
            </w:r>
          </w:p>
        </w:tc>
        <w:tc>
          <w:tcPr>
            <w:tcW w:w="2375" w:type="dxa"/>
            <w:shd w:val="clear" w:color="auto" w:fill="auto"/>
            <w:tcPrChange w:id="676" w:author="pc" w:date="2018-08-27T13:23:00Z">
              <w:tcPr>
                <w:tcW w:w="2375" w:type="dxa"/>
                <w:shd w:val="clear" w:color="auto" w:fill="auto"/>
              </w:tcPr>
            </w:tcPrChange>
          </w:tcPr>
          <w:p w:rsidR="007F7E7E" w:rsidRPr="006313E3" w:rsidRDefault="007F7E7E" w:rsidP="00522C5E">
            <w:pPr>
              <w:ind w:firstLine="0"/>
              <w:rPr>
                <w:sz w:val="16"/>
                <w:szCs w:val="16"/>
              </w:rPr>
            </w:pPr>
            <w:r w:rsidRPr="006313E3">
              <w:rPr>
                <w:sz w:val="16"/>
                <w:szCs w:val="16"/>
                <w:lang w:val="en-US"/>
              </w:rPr>
              <w:t xml:space="preserve">= </w:t>
            </w:r>
            <w:r w:rsidRPr="006313E3">
              <w:rPr>
                <w:sz w:val="16"/>
                <w:szCs w:val="16"/>
              </w:rPr>
              <w:t>0.17725</w:t>
            </w:r>
          </w:p>
        </w:tc>
      </w:tr>
      <w:tr w:rsidR="007F7E7E" w:rsidRPr="006313E3" w:rsidTr="009650C2">
        <w:tc>
          <w:tcPr>
            <w:tcW w:w="2268" w:type="dxa"/>
            <w:shd w:val="clear" w:color="auto" w:fill="auto"/>
            <w:tcPrChange w:id="677" w:author="pc" w:date="2018-08-27T13:23:00Z">
              <w:tcPr>
                <w:tcW w:w="2268" w:type="dxa"/>
                <w:shd w:val="clear" w:color="auto" w:fill="auto"/>
              </w:tcPr>
            </w:tcPrChange>
          </w:tcPr>
          <w:p w:rsidR="007F7E7E" w:rsidRPr="006313E3" w:rsidRDefault="007F7E7E" w:rsidP="00522C5E">
            <w:pPr>
              <w:ind w:firstLine="0"/>
              <w:rPr>
                <w:sz w:val="16"/>
                <w:szCs w:val="16"/>
              </w:rPr>
            </w:pPr>
            <w:r w:rsidRPr="006313E3">
              <w:rPr>
                <w:i/>
                <w:sz w:val="16"/>
                <w:szCs w:val="16"/>
              </w:rPr>
              <w:t>k</w:t>
            </w:r>
            <w:r w:rsidRPr="006313E3">
              <w:rPr>
                <w:i/>
                <w:sz w:val="16"/>
                <w:szCs w:val="16"/>
                <w:vertAlign w:val="subscript"/>
              </w:rPr>
              <w:t>p</w:t>
            </w:r>
            <w:r w:rsidRPr="006313E3">
              <w:rPr>
                <w:sz w:val="16"/>
                <w:szCs w:val="16"/>
              </w:rPr>
              <w:t xml:space="preserve">of DSOGI PLL </w:t>
            </w:r>
            <w:r>
              <w:rPr>
                <w:sz w:val="16"/>
                <w:szCs w:val="16"/>
              </w:rPr>
              <w:t>and DSOGI PLL</w:t>
            </w:r>
            <w:r w:rsidRPr="006313E3">
              <w:rPr>
                <w:sz w:val="16"/>
                <w:szCs w:val="16"/>
              </w:rPr>
              <w:t xml:space="preserve"> With Filter</w:t>
            </w:r>
          </w:p>
        </w:tc>
        <w:tc>
          <w:tcPr>
            <w:tcW w:w="2375" w:type="dxa"/>
            <w:shd w:val="clear" w:color="auto" w:fill="auto"/>
            <w:tcPrChange w:id="678" w:author="pc" w:date="2018-08-27T13:23:00Z">
              <w:tcPr>
                <w:tcW w:w="2375" w:type="dxa"/>
                <w:shd w:val="clear" w:color="auto" w:fill="auto"/>
              </w:tcPr>
            </w:tcPrChange>
          </w:tcPr>
          <w:p w:rsidR="007F7E7E" w:rsidRPr="006313E3" w:rsidRDefault="007F7E7E" w:rsidP="00522C5E">
            <w:pPr>
              <w:ind w:firstLine="0"/>
              <w:rPr>
                <w:sz w:val="16"/>
                <w:szCs w:val="16"/>
              </w:rPr>
            </w:pPr>
            <w:r w:rsidRPr="006313E3">
              <w:rPr>
                <w:sz w:val="16"/>
                <w:szCs w:val="16"/>
              </w:rPr>
              <w:t>= 0.167954</w:t>
            </w:r>
          </w:p>
        </w:tc>
      </w:tr>
    </w:tbl>
    <w:p w:rsidR="00B56522" w:rsidDel="00AA0DF8" w:rsidRDefault="00B56522" w:rsidP="001840A3">
      <w:pPr>
        <w:rPr>
          <w:ins w:id="679" w:author="joni" w:date="2018-08-24T09:47:00Z"/>
          <w:del w:id="680" w:author="pc" w:date="2018-08-27T11:10:00Z"/>
          <w:lang w:val="en-US"/>
        </w:rPr>
        <w:pPrChange w:id="681" w:author="pc" w:date="2018-08-27T11:11:00Z">
          <w:pPr/>
        </w:pPrChange>
      </w:pPr>
    </w:p>
    <w:p w:rsidR="00837CD1" w:rsidDel="002F686A" w:rsidRDefault="00837CD1" w:rsidP="001840A3">
      <w:pPr>
        <w:pPrChange w:id="682" w:author="pc" w:date="2018-08-27T11:11:00Z">
          <w:pPr>
            <w:spacing w:before="200"/>
          </w:pPr>
        </w:pPrChange>
      </w:pPr>
      <w:moveFromRangeStart w:id="683" w:author="joni" w:date="2018-08-24T09:46:00Z" w:name="move522867340"/>
      <w:moveFrom w:id="684" w:author="joni" w:date="2018-08-24T09:46:00Z">
        <w:r w:rsidRPr="00BE0B9C" w:rsidDel="002F686A">
          <w:t xml:space="preserve">Table 2 contains the value of the components of the L filter, the utility grid, and the </w:t>
        </w:r>
        <w:r w:rsidRPr="00F94CC9" w:rsidDel="002F686A">
          <w:t>values of the parameters for the control subsystem inc</w:t>
        </w:r>
        <w:r w:rsidRPr="00BE0B9C" w:rsidDel="002F686A">
          <w:t>lud</w:t>
        </w:r>
        <w:r w:rsidR="00DD3961" w:rsidDel="002F686A">
          <w:rPr>
            <w:lang w:val="en-US"/>
          </w:rPr>
          <w:t>ing</w:t>
        </w:r>
        <w:r w:rsidRPr="00BE0B9C" w:rsidDel="002F686A">
          <w:t xml:space="preserve"> the parameter of SRF PLL, DSOGI PLL</w:t>
        </w:r>
        <w:r w:rsidDel="002F686A">
          <w:t>,</w:t>
        </w:r>
        <w:r w:rsidRPr="00BE0B9C" w:rsidDel="002F686A">
          <w:t xml:space="preserve"> and DSOGI PLL with filter.</w:t>
        </w:r>
        <w:r w:rsidRPr="0060069C" w:rsidDel="002F686A">
          <w:t xml:space="preserve">The PI parameter in this work </w:t>
        </w:r>
        <w:r w:rsidR="00DD3961" w:rsidDel="002F686A">
          <w:rPr>
            <w:lang w:val="en-US"/>
          </w:rPr>
          <w:t xml:space="preserve">is </w:t>
        </w:r>
        <w:r w:rsidRPr="0060069C" w:rsidDel="002F686A">
          <w:t xml:space="preserve">generated </w:t>
        </w:r>
        <w:r w:rsidR="00DD3961" w:rsidDel="002F686A">
          <w:rPr>
            <w:lang w:val="en-US"/>
          </w:rPr>
          <w:t>by</w:t>
        </w:r>
        <w:r w:rsidRPr="0060069C" w:rsidDel="002F686A">
          <w:t>trial and error</w:t>
        </w:r>
        <w:r w:rsidR="00797E2B" w:rsidRPr="0060069C" w:rsidDel="002F686A">
          <w:fldChar w:fldCharType="begin" w:fldLock="1"/>
        </w:r>
        <w:r w:rsidR="00AD19CA" w:rsidDel="002F686A">
          <w:instrText>ADDIN CSL_CITATION { "citationItems" : [ { "id" : "ITEM-1", "itemData" : { "author" : [ { "dropping-particle" : "", "family" : "Kuyvenhoven", "given" : "Neil", "non-dropping-particle" : "", "parse-names" : false, "suffix" : "" } ], "id" : "ITEM-1", "issued" : { "date-parts" : [ [ "2002" ] ] }, "title" : "PID Tuning Methods An Automatic PID Tuning Study with MathCad", "type" : "article-journal" }, "uris" : [ "http://www.mendeley.com/documents/?uuid=d2b1a062-4a2f-4a72-b51a-b68a265629f3" ] } ], "mendeley" : { "formattedCitation" : "[42]", "plainTextFormattedCitation" : "[42]", "previouslyFormattedCitation" : "[42]" }, "properties" : {  }, "schema" : "https://github.com/citation-style-language/schema/raw/master/csl-citation.json" }</w:instrText>
        </w:r>
        <w:r w:rsidR="00797E2B" w:rsidRPr="0060069C" w:rsidDel="002F686A">
          <w:fldChar w:fldCharType="separate"/>
        </w:r>
        <w:r w:rsidR="00AD19CA" w:rsidRPr="00AD19CA" w:rsidDel="002F686A">
          <w:rPr>
            <w:noProof/>
          </w:rPr>
          <w:t>[</w:t>
        </w:r>
        <w:r w:rsidR="008B0733" w:rsidRPr="00AD19CA" w:rsidDel="002F686A">
          <w:rPr>
            <w:noProof/>
          </w:rPr>
          <w:t>4</w:t>
        </w:r>
        <w:r w:rsidR="008B0733" w:rsidDel="002F686A">
          <w:rPr>
            <w:noProof/>
            <w:lang w:val="en-US"/>
          </w:rPr>
          <w:t>1</w:t>
        </w:r>
        <w:r w:rsidR="00AD19CA" w:rsidRPr="00AD19CA" w:rsidDel="002F686A">
          <w:rPr>
            <w:noProof/>
          </w:rPr>
          <w:t>]</w:t>
        </w:r>
        <w:r w:rsidR="00797E2B" w:rsidRPr="0060069C" w:rsidDel="002F686A">
          <w:fldChar w:fldCharType="end"/>
        </w:r>
        <w:r w:rsidDel="002F686A">
          <w:t>.</w:t>
        </w:r>
      </w:moveFrom>
    </w:p>
    <w:moveFromRangeEnd w:id="683"/>
    <w:p w:rsidR="00AF58A0" w:rsidRDefault="00F35788">
      <w:pPr>
        <w:rPr>
          <w:lang w:val="en-US"/>
        </w:rPr>
      </w:pPr>
      <w:r>
        <w:t>Figure 6 shows</w:t>
      </w:r>
      <w:r w:rsidR="00210CD6" w:rsidRPr="00210CD6">
        <w:t xml:space="preserve"> The Simulink </w:t>
      </w:r>
      <w:r w:rsidR="00210CD6" w:rsidRPr="001614F3">
        <w:t xml:space="preserve">of the DSOGI PLL synchronization algorithm with filter and cascade control included in the vector controller block. The </w:t>
      </w:r>
      <w:r w:rsidR="00210CD6" w:rsidRPr="001614F3">
        <w:lastRenderedPageBreak/>
        <w:t>cascade control consists of the outer loop regulator to</w:t>
      </w:r>
      <w:ins w:id="685" w:author="joni" w:date="2018-08-24T09:48:00Z">
        <w:r w:rsidR="00B56522">
          <w:rPr>
            <w:lang w:val="en-US"/>
          </w:rPr>
          <w:t xml:space="preserve"> </w:t>
        </w:r>
      </w:ins>
      <w:del w:id="686" w:author="joni" w:date="2018-08-24T09:48:00Z">
        <w:r w:rsidR="00210CD6" w:rsidRPr="001614F3" w:rsidDel="00B56522">
          <w:delText xml:space="preserve"> </w:delText>
        </w:r>
      </w:del>
      <w:r w:rsidR="00210CD6" w:rsidRPr="001614F3">
        <w:t>get the comparison of dc bus voltage in the link capacitor and the reference which comes from the MPPT algorithm.</w:t>
      </w:r>
      <w:r w:rsidR="00B92264" w:rsidRPr="001614F3">
        <w:rPr>
          <w:lang w:val="en-US"/>
        </w:rPr>
        <w:t xml:space="preserve"> This control loop has been p</w:t>
      </w:r>
      <w:r w:rsidR="00210CD6" w:rsidRPr="001614F3">
        <w:rPr>
          <w:lang w:val="en-US"/>
        </w:rPr>
        <w:t>erformed using PI controllers</w:t>
      </w:r>
      <w:r w:rsidR="00B92264" w:rsidRPr="001614F3">
        <w:rPr>
          <w:lang w:val="en-US"/>
        </w:rPr>
        <w:t xml:space="preserve">. </w:t>
      </w:r>
      <w:r w:rsidR="00210CD6" w:rsidRPr="00210CD6">
        <w:rPr>
          <w:lang w:val="en-US"/>
        </w:rPr>
        <w:t xml:space="preserve">The three PI controllers used in the inner control loop </w:t>
      </w:r>
      <w:r w:rsidR="00BF6162">
        <w:rPr>
          <w:lang w:val="en-US"/>
        </w:rPr>
        <w:t xml:space="preserve">are used </w:t>
      </w:r>
      <w:r w:rsidR="00210CD6" w:rsidRPr="00210CD6">
        <w:rPr>
          <w:lang w:val="en-US"/>
        </w:rPr>
        <w:t>to regulate</w:t>
      </w:r>
      <w:ins w:id="687" w:author="pc" w:date="2018-08-27T11:11:00Z">
        <w:r w:rsidR="001840A3">
          <w:rPr>
            <w:lang w:val="en-US"/>
          </w:rPr>
          <w:t xml:space="preserve"> </w:t>
        </w:r>
      </w:ins>
      <w:r w:rsidR="00B92264" w:rsidRPr="006313E3">
        <w:rPr>
          <w:i/>
        </w:rPr>
        <w:t>a, b, c</w:t>
      </w:r>
      <w:ins w:id="688" w:author="pc" w:date="2018-08-27T11:11:00Z">
        <w:r w:rsidR="001840A3">
          <w:rPr>
            <w:i/>
            <w:lang w:val="en-US"/>
          </w:rPr>
          <w:t xml:space="preserve"> </w:t>
        </w:r>
      </w:ins>
      <w:r w:rsidR="00B92264" w:rsidRPr="006313E3">
        <w:rPr>
          <w:lang w:val="en-US"/>
        </w:rPr>
        <w:t>components of the line currents</w:t>
      </w:r>
      <w:r w:rsidR="00246958">
        <w:t xml:space="preserve"> (</w:t>
      </w:r>
      <w:r w:rsidR="00246958" w:rsidRPr="00E46B8B">
        <w:rPr>
          <w:i/>
        </w:rPr>
        <w:t>i</w:t>
      </w:r>
      <w:r w:rsidR="00246958" w:rsidRPr="00E46B8B">
        <w:rPr>
          <w:i/>
          <w:vertAlign w:val="subscript"/>
        </w:rPr>
        <w:t>a</w:t>
      </w:r>
      <w:r w:rsidR="00246958" w:rsidRPr="00E46B8B">
        <w:rPr>
          <w:i/>
        </w:rPr>
        <w:t>, i</w:t>
      </w:r>
      <w:r w:rsidR="00246958" w:rsidRPr="00E46B8B">
        <w:rPr>
          <w:i/>
          <w:vertAlign w:val="subscript"/>
        </w:rPr>
        <w:t>b</w:t>
      </w:r>
      <w:r w:rsidR="00246958" w:rsidRPr="00E46B8B">
        <w:rPr>
          <w:i/>
        </w:rPr>
        <w:t>, i</w:t>
      </w:r>
      <w:r w:rsidR="00246958" w:rsidRPr="00E46B8B">
        <w:rPr>
          <w:i/>
          <w:vertAlign w:val="subscript"/>
        </w:rPr>
        <w:t>c</w:t>
      </w:r>
      <w:r w:rsidR="00246958">
        <w:t>)</w:t>
      </w:r>
      <w:r w:rsidR="00B92264" w:rsidRPr="006313E3">
        <w:rPr>
          <w:lang w:val="en-US"/>
        </w:rPr>
        <w:t>.</w:t>
      </w:r>
    </w:p>
    <w:p w:rsidR="0073435B" w:rsidRPr="0073435B" w:rsidRDefault="0073435B" w:rsidP="00374416">
      <w:pPr>
        <w:pStyle w:val="Heading1"/>
        <w:ind w:firstLine="0"/>
        <w:rPr>
          <w:color w:val="000000" w:themeColor="text1"/>
        </w:rPr>
      </w:pPr>
      <w:r w:rsidRPr="0073435B">
        <w:rPr>
          <w:color w:val="000000" w:themeColor="text1"/>
        </w:rPr>
        <w:t xml:space="preserve">Result and </w:t>
      </w:r>
      <w:del w:id="689" w:author="pc" w:date="2018-08-27T11:11:00Z">
        <w:r w:rsidRPr="0073435B" w:rsidDel="001840A3">
          <w:rPr>
            <w:color w:val="000000" w:themeColor="text1"/>
          </w:rPr>
          <w:delText>discussion</w:delText>
        </w:r>
      </w:del>
      <w:ins w:id="690" w:author="pc" w:date="2018-08-27T11:11:00Z">
        <w:r w:rsidR="001840A3">
          <w:rPr>
            <w:color w:val="000000" w:themeColor="text1"/>
            <w:lang w:val="en-US"/>
          </w:rPr>
          <w:t>D</w:t>
        </w:r>
        <w:r w:rsidR="001840A3" w:rsidRPr="0073435B">
          <w:rPr>
            <w:color w:val="000000" w:themeColor="text1"/>
          </w:rPr>
          <w:t>iscussion</w:t>
        </w:r>
      </w:ins>
    </w:p>
    <w:p w:rsidR="007D2F11" w:rsidRDefault="00E23F0A" w:rsidP="005704C6">
      <w:pPr>
        <w:rPr>
          <w:ins w:id="691" w:author="pc" w:date="2018-08-27T11:11:00Z"/>
          <w:lang w:val="en-US"/>
        </w:rPr>
      </w:pPr>
      <w:r w:rsidRPr="00256F8D">
        <w:t xml:space="preserve">In this section, the performance of DSOGI PLL synchronization algorithm with filter is evaluated on dynamic and </w:t>
      </w:r>
      <w:r w:rsidR="00AF6DDA" w:rsidRPr="00256F8D">
        <w:t>transient</w:t>
      </w:r>
      <w:r w:rsidRPr="00256F8D">
        <w:t xml:space="preserve"> response under various conditions</w:t>
      </w:r>
      <w:r w:rsidR="006242A9" w:rsidRPr="00256F8D">
        <w:t>.</w:t>
      </w:r>
      <w:ins w:id="692" w:author="pc" w:date="2018-08-27T11:11:00Z">
        <w:r w:rsidR="001840A3">
          <w:rPr>
            <w:lang w:val="en-US"/>
          </w:rPr>
          <w:t xml:space="preserve"> </w:t>
        </w:r>
      </w:ins>
      <w:r w:rsidR="0084026A" w:rsidRPr="00256F8D">
        <w:t xml:space="preserve">The performance of DSOGI PLL with filter is also evaluated on linear load and non-linear load. </w:t>
      </w:r>
      <w:r w:rsidRPr="00256F8D">
        <w:t xml:space="preserve">Performance of DSOGI PLL with filter is compared with DSOGI PLL and SRF PLL. </w:t>
      </w:r>
    </w:p>
    <w:p w:rsidR="001840A3" w:rsidRPr="001840A3" w:rsidRDefault="001840A3" w:rsidP="005704C6">
      <w:pPr>
        <w:rPr>
          <w:lang w:val="en-US"/>
          <w:rPrChange w:id="693" w:author="pc" w:date="2018-08-27T11:11:00Z">
            <w:rPr/>
          </w:rPrChange>
        </w:rPr>
      </w:pPr>
    </w:p>
    <w:p w:rsidR="00794D97" w:rsidRPr="00256F8D" w:rsidRDefault="00FD676E" w:rsidP="006E4CF2">
      <w:pPr>
        <w:pStyle w:val="TableHeading"/>
      </w:pPr>
      <w:r w:rsidRPr="00256F8D">
        <w:t>Tab</w:t>
      </w:r>
      <w:r w:rsidR="0073435B" w:rsidRPr="00256F8D">
        <w:t>l</w:t>
      </w:r>
      <w:r w:rsidRPr="00256F8D">
        <w:t>e</w:t>
      </w:r>
      <w:r w:rsidR="00794D97" w:rsidRPr="00256F8D">
        <w:t xml:space="preserve"> 3</w:t>
      </w:r>
    </w:p>
    <w:p w:rsidR="0073435B" w:rsidRPr="00256F8D" w:rsidRDefault="0073435B" w:rsidP="001840A3">
      <w:pPr>
        <w:pStyle w:val="TableHeading"/>
        <w:spacing w:after="40"/>
        <w:rPr>
          <w:sz w:val="20"/>
        </w:rPr>
        <w:pPrChange w:id="694" w:author="pc" w:date="2018-08-27T11:12:00Z">
          <w:pPr>
            <w:pStyle w:val="TableHeading"/>
          </w:pPr>
        </w:pPrChange>
      </w:pPr>
      <w:r w:rsidRPr="00256F8D">
        <w:t>Case condition</w:t>
      </w:r>
      <w:r w:rsidR="00420426" w:rsidRPr="00256F8D">
        <w:t>s</w:t>
      </w:r>
    </w:p>
    <w:tbl>
      <w:tblPr>
        <w:tblStyle w:val="TableGrid1"/>
        <w:tblW w:w="0" w:type="auto"/>
        <w:tblInd w:w="250" w:type="dxa"/>
        <w:tblCellMar>
          <w:top w:w="28" w:type="dxa"/>
          <w:bottom w:w="28" w:type="dxa"/>
        </w:tblCellMar>
        <w:tblLook w:val="04A0"/>
        <w:tblPrChange w:id="695" w:author="pc" w:date="2018-08-27T13:23:00Z">
          <w:tblPr>
            <w:tblStyle w:val="TableGrid1"/>
            <w:tblW w:w="0" w:type="auto"/>
            <w:tblInd w:w="250" w:type="dxa"/>
            <w:tblLook w:val="04A0"/>
          </w:tblPr>
        </w:tblPrChange>
      </w:tblPr>
      <w:tblGrid>
        <w:gridCol w:w="851"/>
        <w:gridCol w:w="1984"/>
        <w:gridCol w:w="1666"/>
        <w:tblGridChange w:id="696">
          <w:tblGrid>
            <w:gridCol w:w="851"/>
            <w:gridCol w:w="1984"/>
            <w:gridCol w:w="1666"/>
          </w:tblGrid>
        </w:tblGridChange>
      </w:tblGrid>
      <w:tr w:rsidR="00256F8D" w:rsidRPr="00256F8D" w:rsidTr="009650C2">
        <w:tc>
          <w:tcPr>
            <w:tcW w:w="851" w:type="dxa"/>
            <w:tcPrChange w:id="697" w:author="pc" w:date="2018-08-27T13:23:00Z">
              <w:tcPr>
                <w:tcW w:w="851" w:type="dxa"/>
              </w:tcPr>
            </w:tcPrChange>
          </w:tcPr>
          <w:p w:rsidR="0073435B" w:rsidRPr="009650C2" w:rsidRDefault="0073435B" w:rsidP="009650C2">
            <w:pPr>
              <w:spacing w:line="276" w:lineRule="auto"/>
              <w:ind w:firstLine="0"/>
              <w:jc w:val="center"/>
              <w:rPr>
                <w:b/>
                <w:sz w:val="16"/>
                <w:szCs w:val="16"/>
                <w:rPrChange w:id="698" w:author="pc" w:date="2018-08-27T13:32:00Z">
                  <w:rPr>
                    <w:sz w:val="16"/>
                    <w:szCs w:val="16"/>
                  </w:rPr>
                </w:rPrChange>
              </w:rPr>
              <w:pPrChange w:id="699" w:author="pc" w:date="2018-08-27T13:32:00Z">
                <w:pPr>
                  <w:spacing w:line="276" w:lineRule="auto"/>
                  <w:ind w:firstLine="0"/>
                </w:pPr>
              </w:pPrChange>
            </w:pPr>
            <w:r w:rsidRPr="009650C2">
              <w:rPr>
                <w:b/>
                <w:sz w:val="16"/>
                <w:szCs w:val="16"/>
                <w:rPrChange w:id="700" w:author="pc" w:date="2018-08-27T13:32:00Z">
                  <w:rPr>
                    <w:sz w:val="16"/>
                    <w:szCs w:val="16"/>
                  </w:rPr>
                </w:rPrChange>
              </w:rPr>
              <w:t>Case</w:t>
            </w:r>
          </w:p>
        </w:tc>
        <w:tc>
          <w:tcPr>
            <w:tcW w:w="1984" w:type="dxa"/>
            <w:tcPrChange w:id="701" w:author="pc" w:date="2018-08-27T13:23:00Z">
              <w:tcPr>
                <w:tcW w:w="1984" w:type="dxa"/>
              </w:tcPr>
            </w:tcPrChange>
          </w:tcPr>
          <w:p w:rsidR="0073435B" w:rsidRPr="009650C2" w:rsidRDefault="0073435B" w:rsidP="009650C2">
            <w:pPr>
              <w:spacing w:line="276" w:lineRule="auto"/>
              <w:ind w:firstLine="0"/>
              <w:jc w:val="center"/>
              <w:rPr>
                <w:b/>
                <w:sz w:val="16"/>
                <w:szCs w:val="16"/>
                <w:rPrChange w:id="702" w:author="pc" w:date="2018-08-27T13:32:00Z">
                  <w:rPr>
                    <w:sz w:val="16"/>
                    <w:szCs w:val="16"/>
                  </w:rPr>
                </w:rPrChange>
              </w:rPr>
              <w:pPrChange w:id="703" w:author="pc" w:date="2018-08-27T13:32:00Z">
                <w:pPr>
                  <w:spacing w:line="276" w:lineRule="auto"/>
                  <w:ind w:firstLine="0"/>
                </w:pPr>
              </w:pPrChange>
            </w:pPr>
            <w:r w:rsidRPr="009650C2">
              <w:rPr>
                <w:b/>
                <w:sz w:val="16"/>
                <w:szCs w:val="16"/>
                <w:rPrChange w:id="704" w:author="pc" w:date="2018-08-27T13:32:00Z">
                  <w:rPr>
                    <w:sz w:val="16"/>
                    <w:szCs w:val="16"/>
                  </w:rPr>
                </w:rPrChange>
              </w:rPr>
              <w:t>Condition</w:t>
            </w:r>
          </w:p>
        </w:tc>
        <w:tc>
          <w:tcPr>
            <w:tcW w:w="1666" w:type="dxa"/>
            <w:tcPrChange w:id="705" w:author="pc" w:date="2018-08-27T13:23:00Z">
              <w:tcPr>
                <w:tcW w:w="1666" w:type="dxa"/>
              </w:tcPr>
            </w:tcPrChange>
          </w:tcPr>
          <w:p w:rsidR="0073435B" w:rsidRPr="009650C2" w:rsidRDefault="0073435B" w:rsidP="009650C2">
            <w:pPr>
              <w:spacing w:line="276" w:lineRule="auto"/>
              <w:ind w:firstLine="0"/>
              <w:jc w:val="center"/>
              <w:rPr>
                <w:b/>
                <w:sz w:val="16"/>
                <w:szCs w:val="16"/>
                <w:rPrChange w:id="706" w:author="pc" w:date="2018-08-27T13:32:00Z">
                  <w:rPr>
                    <w:sz w:val="16"/>
                    <w:szCs w:val="16"/>
                  </w:rPr>
                </w:rPrChange>
              </w:rPr>
              <w:pPrChange w:id="707" w:author="pc" w:date="2018-08-27T13:32:00Z">
                <w:pPr>
                  <w:spacing w:line="276" w:lineRule="auto"/>
                  <w:ind w:firstLine="0"/>
                </w:pPr>
              </w:pPrChange>
            </w:pPr>
            <w:r w:rsidRPr="009650C2">
              <w:rPr>
                <w:b/>
                <w:sz w:val="16"/>
                <w:szCs w:val="16"/>
                <w:rPrChange w:id="708" w:author="pc" w:date="2018-08-27T13:32:00Z">
                  <w:rPr>
                    <w:sz w:val="16"/>
                    <w:szCs w:val="16"/>
                  </w:rPr>
                </w:rPrChange>
              </w:rPr>
              <w:t>Time</w:t>
            </w:r>
          </w:p>
        </w:tc>
      </w:tr>
      <w:tr w:rsidR="00256F8D" w:rsidRPr="00256F8D" w:rsidTr="009650C2">
        <w:tc>
          <w:tcPr>
            <w:tcW w:w="851" w:type="dxa"/>
            <w:tcPrChange w:id="709" w:author="pc" w:date="2018-08-27T13:23:00Z">
              <w:tcPr>
                <w:tcW w:w="851" w:type="dxa"/>
              </w:tcPr>
            </w:tcPrChange>
          </w:tcPr>
          <w:p w:rsidR="0073435B" w:rsidRPr="00256F8D" w:rsidRDefault="0073435B" w:rsidP="0073435B">
            <w:pPr>
              <w:spacing w:line="276" w:lineRule="auto"/>
              <w:ind w:firstLine="0"/>
              <w:rPr>
                <w:sz w:val="16"/>
                <w:szCs w:val="16"/>
              </w:rPr>
            </w:pPr>
            <w:r w:rsidRPr="00256F8D">
              <w:rPr>
                <w:sz w:val="16"/>
                <w:szCs w:val="16"/>
              </w:rPr>
              <w:t>Case 1</w:t>
            </w:r>
          </w:p>
        </w:tc>
        <w:tc>
          <w:tcPr>
            <w:tcW w:w="1984" w:type="dxa"/>
            <w:tcPrChange w:id="710" w:author="pc" w:date="2018-08-27T13:23:00Z">
              <w:tcPr>
                <w:tcW w:w="1984" w:type="dxa"/>
              </w:tcPr>
            </w:tcPrChange>
          </w:tcPr>
          <w:p w:rsidR="0073435B" w:rsidRPr="00256F8D" w:rsidRDefault="0073435B" w:rsidP="0073435B">
            <w:pPr>
              <w:spacing w:line="276" w:lineRule="auto"/>
              <w:ind w:firstLine="0"/>
              <w:rPr>
                <w:sz w:val="16"/>
                <w:szCs w:val="16"/>
              </w:rPr>
            </w:pPr>
            <w:r w:rsidRPr="00256F8D">
              <w:rPr>
                <w:sz w:val="16"/>
                <w:szCs w:val="16"/>
              </w:rPr>
              <w:t xml:space="preserve">10% </w:t>
            </w:r>
            <w:r w:rsidR="00000CFC">
              <w:rPr>
                <w:sz w:val="16"/>
                <w:szCs w:val="16"/>
                <w:lang w:val="en-US"/>
              </w:rPr>
              <w:t>v</w:t>
            </w:r>
            <w:r w:rsidRPr="00256F8D">
              <w:rPr>
                <w:sz w:val="16"/>
                <w:szCs w:val="16"/>
              </w:rPr>
              <w:t>oltage drop</w:t>
            </w:r>
          </w:p>
        </w:tc>
        <w:tc>
          <w:tcPr>
            <w:tcW w:w="1666" w:type="dxa"/>
            <w:tcPrChange w:id="711" w:author="pc" w:date="2018-08-27T13:23:00Z">
              <w:tcPr>
                <w:tcW w:w="1666" w:type="dxa"/>
              </w:tcPr>
            </w:tcPrChange>
          </w:tcPr>
          <w:p w:rsidR="0073435B" w:rsidRPr="00256F8D" w:rsidRDefault="0073435B" w:rsidP="0073435B">
            <w:pPr>
              <w:spacing w:line="276" w:lineRule="auto"/>
              <w:ind w:firstLine="0"/>
              <w:rPr>
                <w:sz w:val="16"/>
                <w:szCs w:val="16"/>
              </w:rPr>
            </w:pPr>
            <w:r w:rsidRPr="00256F8D">
              <w:rPr>
                <w:sz w:val="16"/>
                <w:szCs w:val="16"/>
              </w:rPr>
              <w:t>0.25 s until 0.325 s</w:t>
            </w:r>
          </w:p>
        </w:tc>
      </w:tr>
      <w:tr w:rsidR="00256F8D" w:rsidRPr="00256F8D" w:rsidTr="009650C2">
        <w:tc>
          <w:tcPr>
            <w:tcW w:w="851" w:type="dxa"/>
            <w:tcPrChange w:id="712" w:author="pc" w:date="2018-08-27T13:23:00Z">
              <w:tcPr>
                <w:tcW w:w="851" w:type="dxa"/>
              </w:tcPr>
            </w:tcPrChange>
          </w:tcPr>
          <w:p w:rsidR="0073435B" w:rsidRPr="00256F8D" w:rsidRDefault="0073435B" w:rsidP="0073435B">
            <w:pPr>
              <w:spacing w:line="276" w:lineRule="auto"/>
              <w:ind w:firstLine="0"/>
              <w:rPr>
                <w:sz w:val="16"/>
                <w:szCs w:val="16"/>
              </w:rPr>
            </w:pPr>
            <w:r w:rsidRPr="00256F8D">
              <w:rPr>
                <w:sz w:val="16"/>
                <w:szCs w:val="16"/>
              </w:rPr>
              <w:t>Case 2</w:t>
            </w:r>
          </w:p>
        </w:tc>
        <w:tc>
          <w:tcPr>
            <w:tcW w:w="1984" w:type="dxa"/>
            <w:tcPrChange w:id="713" w:author="pc" w:date="2018-08-27T13:23:00Z">
              <w:tcPr>
                <w:tcW w:w="1984" w:type="dxa"/>
              </w:tcPr>
            </w:tcPrChange>
          </w:tcPr>
          <w:p w:rsidR="0073435B" w:rsidRPr="00256F8D" w:rsidRDefault="0073435B" w:rsidP="0073435B">
            <w:pPr>
              <w:spacing w:line="276" w:lineRule="auto"/>
              <w:ind w:firstLine="0"/>
              <w:rPr>
                <w:sz w:val="16"/>
                <w:szCs w:val="16"/>
              </w:rPr>
            </w:pPr>
            <w:r w:rsidRPr="00256F8D">
              <w:rPr>
                <w:sz w:val="16"/>
                <w:szCs w:val="16"/>
              </w:rPr>
              <w:t>20</w:t>
            </w:r>
            <w:r w:rsidRPr="00256F8D">
              <w:rPr>
                <w:sz w:val="16"/>
                <w:szCs w:val="16"/>
                <w:vertAlign w:val="superscript"/>
              </w:rPr>
              <w:t>o</w:t>
            </w:r>
            <w:r w:rsidRPr="00256F8D">
              <w:rPr>
                <w:sz w:val="16"/>
                <w:szCs w:val="16"/>
              </w:rPr>
              <w:t xml:space="preserve"> phase jump </w:t>
            </w:r>
          </w:p>
        </w:tc>
        <w:tc>
          <w:tcPr>
            <w:tcW w:w="1666" w:type="dxa"/>
            <w:tcPrChange w:id="714" w:author="pc" w:date="2018-08-27T13:23:00Z">
              <w:tcPr>
                <w:tcW w:w="1666" w:type="dxa"/>
              </w:tcPr>
            </w:tcPrChange>
          </w:tcPr>
          <w:p w:rsidR="0073435B" w:rsidRPr="00256F8D" w:rsidRDefault="0073435B" w:rsidP="0073435B">
            <w:pPr>
              <w:spacing w:line="276" w:lineRule="auto"/>
              <w:ind w:firstLine="0"/>
              <w:rPr>
                <w:sz w:val="16"/>
                <w:szCs w:val="16"/>
              </w:rPr>
            </w:pPr>
            <w:r w:rsidRPr="00256F8D">
              <w:rPr>
                <w:sz w:val="16"/>
                <w:szCs w:val="16"/>
              </w:rPr>
              <w:t>0.4   s until 0.475 s</w:t>
            </w:r>
          </w:p>
        </w:tc>
      </w:tr>
      <w:tr w:rsidR="00256F8D" w:rsidRPr="00256F8D" w:rsidTr="009650C2">
        <w:tc>
          <w:tcPr>
            <w:tcW w:w="851" w:type="dxa"/>
            <w:tcPrChange w:id="715" w:author="pc" w:date="2018-08-27T13:23:00Z">
              <w:tcPr>
                <w:tcW w:w="851" w:type="dxa"/>
              </w:tcPr>
            </w:tcPrChange>
          </w:tcPr>
          <w:p w:rsidR="0073435B" w:rsidRPr="00256F8D" w:rsidRDefault="0073435B" w:rsidP="0073435B">
            <w:pPr>
              <w:spacing w:line="276" w:lineRule="auto"/>
              <w:ind w:firstLine="0"/>
              <w:rPr>
                <w:sz w:val="16"/>
                <w:szCs w:val="16"/>
              </w:rPr>
            </w:pPr>
            <w:r w:rsidRPr="00256F8D">
              <w:rPr>
                <w:sz w:val="16"/>
                <w:szCs w:val="16"/>
              </w:rPr>
              <w:t>Case 3</w:t>
            </w:r>
          </w:p>
        </w:tc>
        <w:tc>
          <w:tcPr>
            <w:tcW w:w="1984" w:type="dxa"/>
            <w:tcPrChange w:id="716" w:author="pc" w:date="2018-08-27T13:23:00Z">
              <w:tcPr>
                <w:tcW w:w="1984" w:type="dxa"/>
              </w:tcPr>
            </w:tcPrChange>
          </w:tcPr>
          <w:p w:rsidR="0073435B" w:rsidRPr="00256F8D" w:rsidRDefault="0073435B" w:rsidP="0073435B">
            <w:pPr>
              <w:spacing w:line="276" w:lineRule="auto"/>
              <w:ind w:firstLine="0"/>
              <w:rPr>
                <w:sz w:val="16"/>
                <w:szCs w:val="16"/>
              </w:rPr>
            </w:pPr>
            <w:r w:rsidRPr="00256F8D">
              <w:rPr>
                <w:sz w:val="16"/>
                <w:szCs w:val="16"/>
              </w:rPr>
              <w:t>0.8Hz frequency jump</w:t>
            </w:r>
          </w:p>
        </w:tc>
        <w:tc>
          <w:tcPr>
            <w:tcW w:w="1666" w:type="dxa"/>
            <w:tcPrChange w:id="717" w:author="pc" w:date="2018-08-27T13:23:00Z">
              <w:tcPr>
                <w:tcW w:w="1666" w:type="dxa"/>
              </w:tcPr>
            </w:tcPrChange>
          </w:tcPr>
          <w:p w:rsidR="0073435B" w:rsidRPr="00256F8D" w:rsidRDefault="0073435B" w:rsidP="0073435B">
            <w:pPr>
              <w:spacing w:line="276" w:lineRule="auto"/>
              <w:ind w:firstLine="0"/>
              <w:rPr>
                <w:sz w:val="16"/>
                <w:szCs w:val="16"/>
              </w:rPr>
            </w:pPr>
            <w:r w:rsidRPr="00256F8D">
              <w:rPr>
                <w:sz w:val="16"/>
                <w:szCs w:val="16"/>
              </w:rPr>
              <w:t>0.55 s until 0.625 s</w:t>
            </w:r>
          </w:p>
        </w:tc>
      </w:tr>
      <w:tr w:rsidR="00256F8D" w:rsidRPr="00256F8D" w:rsidTr="009650C2">
        <w:tc>
          <w:tcPr>
            <w:tcW w:w="851" w:type="dxa"/>
            <w:tcPrChange w:id="718" w:author="pc" w:date="2018-08-27T13:23:00Z">
              <w:tcPr>
                <w:tcW w:w="851" w:type="dxa"/>
              </w:tcPr>
            </w:tcPrChange>
          </w:tcPr>
          <w:p w:rsidR="0073435B" w:rsidRPr="00256F8D" w:rsidRDefault="0073435B" w:rsidP="0073435B">
            <w:pPr>
              <w:spacing w:line="276" w:lineRule="auto"/>
              <w:ind w:firstLine="0"/>
              <w:rPr>
                <w:sz w:val="16"/>
                <w:szCs w:val="16"/>
              </w:rPr>
            </w:pPr>
            <w:r w:rsidRPr="00256F8D">
              <w:rPr>
                <w:sz w:val="16"/>
                <w:szCs w:val="16"/>
              </w:rPr>
              <w:t>Case 4</w:t>
            </w:r>
          </w:p>
        </w:tc>
        <w:tc>
          <w:tcPr>
            <w:tcW w:w="1984" w:type="dxa"/>
            <w:tcPrChange w:id="719" w:author="pc" w:date="2018-08-27T13:23:00Z">
              <w:tcPr>
                <w:tcW w:w="1984" w:type="dxa"/>
              </w:tcPr>
            </w:tcPrChange>
          </w:tcPr>
          <w:p w:rsidR="0073435B" w:rsidRPr="00256F8D" w:rsidRDefault="0073435B" w:rsidP="0073435B">
            <w:pPr>
              <w:spacing w:line="276" w:lineRule="auto"/>
              <w:ind w:firstLine="0"/>
              <w:rPr>
                <w:sz w:val="16"/>
                <w:szCs w:val="16"/>
              </w:rPr>
            </w:pPr>
            <w:r w:rsidRPr="00256F8D">
              <w:rPr>
                <w:sz w:val="16"/>
                <w:szCs w:val="16"/>
              </w:rPr>
              <w:t>harmonic distortion</w:t>
            </w:r>
          </w:p>
        </w:tc>
        <w:tc>
          <w:tcPr>
            <w:tcW w:w="1666" w:type="dxa"/>
            <w:tcPrChange w:id="720" w:author="pc" w:date="2018-08-27T13:23:00Z">
              <w:tcPr>
                <w:tcW w:w="1666" w:type="dxa"/>
              </w:tcPr>
            </w:tcPrChange>
          </w:tcPr>
          <w:p w:rsidR="0073435B" w:rsidRPr="00256F8D" w:rsidRDefault="0073435B" w:rsidP="0073435B">
            <w:pPr>
              <w:spacing w:line="276" w:lineRule="auto"/>
              <w:ind w:firstLine="0"/>
              <w:rPr>
                <w:sz w:val="16"/>
                <w:szCs w:val="16"/>
              </w:rPr>
            </w:pPr>
            <w:r w:rsidRPr="00256F8D">
              <w:rPr>
                <w:sz w:val="16"/>
                <w:szCs w:val="16"/>
              </w:rPr>
              <w:t>0.7   s until 0.775 s</w:t>
            </w:r>
          </w:p>
        </w:tc>
      </w:tr>
    </w:tbl>
    <w:p w:rsidR="00E23F0A" w:rsidRPr="00256F8D" w:rsidRDefault="00E23F0A" w:rsidP="007D2F11">
      <w:pPr>
        <w:ind w:firstLine="0"/>
      </w:pPr>
    </w:p>
    <w:p w:rsidR="0073435B" w:rsidRPr="00256F8D" w:rsidRDefault="0073435B" w:rsidP="007F7E7E">
      <w:pPr>
        <w:ind w:firstLine="0"/>
        <w:sectPr w:rsidR="0073435B" w:rsidRPr="00256F8D" w:rsidSect="002357E2">
          <w:footnotePr>
            <w:numFmt w:val="chicago"/>
            <w:numRestart w:val="eachPage"/>
          </w:footnotePr>
          <w:type w:val="continuous"/>
          <w:pgSz w:w="11906" w:h="16838" w:code="9"/>
          <w:pgMar w:top="1134" w:right="1134" w:bottom="1134" w:left="1418" w:header="720" w:footer="720" w:gutter="0"/>
          <w:cols w:num="2" w:space="284"/>
          <w:docGrid w:linePitch="272"/>
        </w:sectPr>
      </w:pPr>
    </w:p>
    <w:p w:rsidR="0073435B" w:rsidDel="00B56522" w:rsidRDefault="0073435B" w:rsidP="00CE79BE">
      <w:pPr>
        <w:ind w:firstLine="0"/>
        <w:rPr>
          <w:del w:id="721" w:author="joni" w:date="2018-08-24T09:48:00Z"/>
          <w:color w:val="000000" w:themeColor="text1"/>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79"/>
        <w:gridCol w:w="2406"/>
        <w:gridCol w:w="2402"/>
        <w:gridCol w:w="2383"/>
      </w:tblGrid>
      <w:tr w:rsidR="001515FF" w:rsidRPr="001515FF" w:rsidTr="008A1F0F">
        <w:tc>
          <w:tcPr>
            <w:tcW w:w="9570" w:type="dxa"/>
            <w:gridSpan w:val="4"/>
          </w:tcPr>
          <w:p w:rsidR="001515FF" w:rsidRPr="001515FF" w:rsidRDefault="00797E2B" w:rsidP="001515FF">
            <w:pPr>
              <w:pStyle w:val="FigureHeading"/>
              <w:ind w:left="-113"/>
              <w:rPr>
                <w:rFonts w:eastAsiaTheme="minorHAnsi"/>
                <w:lang w:val="en-US"/>
              </w:rPr>
            </w:pPr>
            <w:r w:rsidRPr="00797E2B">
              <w:rPr>
                <w:rFonts w:eastAsiaTheme="minorHAnsi"/>
                <w:lang w:val="en-GB" w:eastAsia="en-GB"/>
              </w:rPr>
              <w:lastRenderedPageBreak/>
              <w:pict>
                <v:shapetype id="_x0000_t32" coordsize="21600,21600" o:spt="32" o:oned="t" path="m,l21600,21600e" filled="f">
                  <v:path arrowok="t" fillok="f" o:connecttype="none"/>
                  <o:lock v:ext="edit" shapetype="t"/>
                </v:shapetype>
                <v:shape id="Straight Arrow Connector 41" o:spid="_x0000_s1026" type="#_x0000_t32" style="position:absolute;left:0;text-align:left;margin-left:363.95pt;margin-top:145.55pt;width:42.75pt;height:34.5pt;z-index:25167462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" strokecolor="black [3213]" strokeweight="1pt">
                  <v:stroke dashstyle="dash" endarrow="block"/>
                </v:shape>
              </w:pict>
            </w:r>
            <w:r w:rsidRPr="00797E2B">
              <w:rPr>
                <w:rFonts w:eastAsiaTheme="minorHAnsi"/>
                <w:lang w:val="en-GB" w:eastAsia="en-GB"/>
              </w:rPr>
              <w:pict>
                <v:shape id="Straight Arrow Connector 40" o:spid="_x0000_s1045" type="#_x0000_t32" style="position:absolute;left:0;text-align:left;margin-left:245.8pt;margin-top:143.95pt;width:43.55pt;height:37.7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" strokecolor="black [3213]" strokeweight="1pt">
                  <v:stroke dashstyle="dash" endarrow="block"/>
                </v:shape>
              </w:pict>
            </w:r>
            <w:r w:rsidRPr="00797E2B">
              <w:rPr>
                <w:rFonts w:eastAsiaTheme="minorHAnsi"/>
                <w:lang w:val="en-GB" w:eastAsia="en-GB"/>
              </w:rPr>
              <w:pict>
                <v:shape id="Straight Arrow Connector 39" o:spid="_x0000_s1044" type="#_x0000_t32" style="position:absolute;left:0;text-align:left;margin-left:152.85pt;margin-top:143.95pt;width:19.25pt;height:37.7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" strokecolor="black [3213]" strokeweight="1pt">
                  <v:stroke dashstyle="dash" endarrow="block"/>
                </v:shape>
              </w:pict>
            </w:r>
            <w:r w:rsidRPr="00797E2B">
              <w:rPr>
                <w:rFonts w:eastAsiaTheme="minorHAnsi"/>
                <w:lang w:val="en-GB" w:eastAsia="en-GB"/>
              </w:rPr>
              <w:pict>
                <v:shape id="Straight Arrow Connector 38" o:spid="_x0000_s1043" type="#_x0000_t32" style="position:absolute;left:0;text-align:left;margin-left:45.7pt;margin-top:143.9pt;width:30.15pt;height:37.7pt;flip:x;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" strokecolor="black [3213]" strokeweight="1pt">
                  <v:stroke dashstyle="dash" endarrow="block"/>
                </v:shape>
              </w:pict>
            </w:r>
            <w:r w:rsidRPr="00797E2B">
              <w:rPr>
                <w:rFonts w:eastAsiaTheme="minorHAnsi"/>
                <w:lang w:val="en-GB" w:eastAsia="en-GB"/>
              </w:rPr>
              <w:pict>
                <v:rect id="Rectangle 37" o:spid="_x0000_s1042" style="position:absolute;left:0;text-align:left;margin-left:355.4pt;margin-top:31.75pt;width:13.45pt;height:112.15pt;z-index:2516705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" filled="f" strokecolor="black [3213]" strokeweight="1pt">
                  <v:stroke dashstyle="dash"/>
                </v:rect>
              </w:pict>
            </w:r>
            <w:r w:rsidRPr="00797E2B">
              <w:rPr>
                <w:rFonts w:eastAsiaTheme="minorHAnsi"/>
                <w:lang w:val="en-GB" w:eastAsia="en-GB"/>
              </w:rPr>
              <w:pict>
                <v:rect id="Rectangle 36" o:spid="_x0000_s1041" style="position:absolute;left:0;text-align:left;margin-left:235.7pt;margin-top:32.6pt;width:20.95pt;height:111.3pt;z-index:25166950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" filled="f" strokecolor="black [3213]" strokeweight="1pt">
                  <v:stroke dashstyle="dash"/>
                </v:rect>
              </w:pict>
            </w:r>
            <w:r w:rsidRPr="00797E2B">
              <w:rPr>
                <w:rFonts w:eastAsiaTheme="minorHAnsi"/>
                <w:lang w:val="en-GB" w:eastAsia="en-GB"/>
              </w:rPr>
              <w:pict>
                <v:rect id="Rectangle 35" o:spid="_x0000_s1040" style="position:absolute;left:0;text-align:left;margin-left:147.8pt;margin-top:29.25pt;width:10.9pt;height:114.65pt;z-index:2516684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" filled="f" strokecolor="black [3213]" strokeweight="1pt">
                  <v:stroke dashstyle="dash"/>
                </v:rect>
              </w:pict>
            </w:r>
            <w:r w:rsidRPr="00797E2B">
              <w:rPr>
                <w:rFonts w:eastAsiaTheme="minorHAnsi"/>
                <w:lang w:val="en-GB" w:eastAsia="en-GB"/>
              </w:rPr>
              <w:pict>
                <v:rect id="Rectangle 33" o:spid="_x0000_s1039" style="position:absolute;left:0;text-align:left;margin-left:67.45pt;margin-top:25.05pt;width:13.4pt;height:118.9pt;z-index:251667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" filled="f" strokecolor="black [3213]" strokeweight="1pt">
                  <v:stroke dashstyle="dash"/>
                </v:rect>
              </w:pict>
            </w:r>
            <w:r w:rsidR="00EA19AB">
              <w:rPr>
                <w:rFonts w:eastAsiaTheme="minorHAnsi"/>
                <w:lang w:val="en-US"/>
              </w:rPr>
              <w:drawing>
                <wp:inline distT="0" distB="0" distL="0" distR="0">
                  <wp:extent cx="5937885" cy="2164080"/>
                  <wp:effectExtent l="0" t="0" r="571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7885" cy="2164080"/>
                          </a:xfrm>
                          <a:prstGeom prst="rect">
                            <a:avLst/>
                          </a:prstGeom>
                          <a:noFill/>
                        </pic:spPr>
                      </pic:pic>
                    </a:graphicData>
                  </a:graphic>
                </wp:inline>
              </w:drawing>
            </w:r>
          </w:p>
        </w:tc>
      </w:tr>
      <w:tr w:rsidR="001515FF" w:rsidRPr="001515FF" w:rsidTr="008A1F0F">
        <w:tc>
          <w:tcPr>
            <w:tcW w:w="9570" w:type="dxa"/>
            <w:gridSpan w:val="4"/>
          </w:tcPr>
          <w:p w:rsidR="001515FF" w:rsidRPr="002B51F1" w:rsidRDefault="002B51F1" w:rsidP="001515FF">
            <w:pPr>
              <w:pStyle w:val="FigureHeading"/>
            </w:pPr>
            <w:r>
              <w:t>(a)</w:t>
            </w:r>
          </w:p>
        </w:tc>
      </w:tr>
      <w:tr w:rsidR="001515FF" w:rsidRPr="001515FF" w:rsidTr="008A1F0F">
        <w:tc>
          <w:tcPr>
            <w:tcW w:w="2385" w:type="dxa"/>
            <w:vAlign w:val="center"/>
          </w:tcPr>
          <w:p w:rsidR="001515FF" w:rsidRPr="001515FF" w:rsidRDefault="00041BA9" w:rsidP="007E2A35">
            <w:pPr>
              <w:pStyle w:val="FigureHeading"/>
              <w:spacing w:before="40" w:after="40"/>
              <w:rPr>
                <w:rFonts w:eastAsiaTheme="minorHAnsi"/>
                <w:lang w:val="en-US"/>
              </w:rPr>
            </w:pPr>
            <w:r w:rsidRPr="00041BA9">
              <w:rPr>
                <w:rFonts w:ascii="Calibri" w:hAnsi="Calibri"/>
                <w:sz w:val="22"/>
                <w:szCs w:val="22"/>
                <w:lang w:val="en-US"/>
              </w:rPr>
              <w:drawing>
                <wp:inline distT="0" distB="0" distL="0" distR="0">
                  <wp:extent cx="1327150" cy="1283677"/>
                  <wp:effectExtent l="19050" t="19050" r="25400" b="12065"/>
                  <wp:docPr id="15" name="Picture 15" descr="D:\HASIL 9\zoom tiga\PH 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HASIL 9\zoom tiga\PH C1.png"/>
                          <pic:cNvPicPr>
                            <a:picLocks noChangeAspect="1" noChangeArrowheads="1"/>
                          </pic:cNvPicPr>
                        </pic:nvPicPr>
                        <pic:blipFill rotWithShape="1">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737" t="10831" r="72912" b="60918"/>
                          <a:stretch/>
                        </pic:blipFill>
                        <pic:spPr bwMode="auto">
                          <a:xfrm>
                            <a:off x="0" y="0"/>
                            <a:ext cx="1327769" cy="1284276"/>
                          </a:xfrm>
                          <a:prstGeom prst="rect">
                            <a:avLst/>
                          </a:prstGeom>
                          <a:noFill/>
                          <a:ln w="12700">
                            <a:solidFill>
                              <a:schemeClr val="tx1"/>
                            </a:solidFill>
                            <a:prstDash val="dash"/>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343" w:type="dxa"/>
            <w:vAlign w:val="center"/>
          </w:tcPr>
          <w:p w:rsidR="002B51F1" w:rsidRPr="001515FF" w:rsidRDefault="00041BA9" w:rsidP="007E2A35">
            <w:pPr>
              <w:pStyle w:val="FigureHeading"/>
              <w:spacing w:before="40" w:after="40"/>
              <w:rPr>
                <w:rFonts w:eastAsiaTheme="minorHAnsi"/>
                <w:lang w:val="en-US"/>
              </w:rPr>
            </w:pPr>
            <w:r w:rsidRPr="00041BA9">
              <w:rPr>
                <w:rFonts w:ascii="Calibri" w:hAnsi="Calibri"/>
                <w:sz w:val="22"/>
                <w:szCs w:val="22"/>
                <w:lang w:val="en-US"/>
              </w:rPr>
              <w:drawing>
                <wp:inline distT="0" distB="0" distL="0" distR="0">
                  <wp:extent cx="1344930" cy="1292469"/>
                  <wp:effectExtent l="19050" t="19050" r="26670" b="22225"/>
                  <wp:docPr id="17" name="Picture 17" descr="D:\HASIL 9\zoom tiga\PH 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HASIL 9\zoom tiga\PH C2.png"/>
                          <pic:cNvPicPr>
                            <a:picLocks noChangeAspect="1" noChangeArrowheads="1"/>
                          </pic:cNvPicPr>
                        </pic:nvPicPr>
                        <pic:blipFill rotWithShape="1">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441" t="10831" r="72909" b="60727"/>
                          <a:stretch/>
                        </pic:blipFill>
                        <pic:spPr bwMode="auto">
                          <a:xfrm>
                            <a:off x="0" y="0"/>
                            <a:ext cx="1345460" cy="1292978"/>
                          </a:xfrm>
                          <a:prstGeom prst="rect">
                            <a:avLst/>
                          </a:prstGeom>
                          <a:noFill/>
                          <a:ln w="12700">
                            <a:solidFill>
                              <a:schemeClr val="tx1"/>
                            </a:solidFill>
                            <a:prstDash val="dash"/>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448" w:type="dxa"/>
            <w:vAlign w:val="center"/>
          </w:tcPr>
          <w:p w:rsidR="001515FF" w:rsidRPr="001515FF" w:rsidRDefault="00041BA9" w:rsidP="007E2A35">
            <w:pPr>
              <w:pStyle w:val="FigureHeading"/>
              <w:spacing w:before="40" w:after="40"/>
              <w:rPr>
                <w:rFonts w:eastAsiaTheme="minorHAnsi"/>
                <w:lang w:val="en-US"/>
              </w:rPr>
            </w:pPr>
            <w:r w:rsidRPr="00041BA9">
              <w:rPr>
                <w:rFonts w:ascii="Calibri" w:hAnsi="Calibri"/>
                <w:sz w:val="22"/>
                <w:szCs w:val="22"/>
                <w:lang w:val="en-US"/>
              </w:rPr>
              <w:drawing>
                <wp:inline distT="0" distB="0" distL="0" distR="0">
                  <wp:extent cx="1327150" cy="1283677"/>
                  <wp:effectExtent l="19050" t="19050" r="25400" b="12065"/>
                  <wp:docPr id="18" name="Picture 18" descr="D:\HASIL 9\zoom tiga\PH 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HASIL 9\zoom tiga\PH C3.png"/>
                          <pic:cNvPicPr>
                            <a:picLocks noChangeAspect="1" noChangeArrowheads="1"/>
                          </pic:cNvPicPr>
                        </pic:nvPicPr>
                        <pic:blipFill rotWithShape="1">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737" t="11024" r="72909" b="60722"/>
                          <a:stretch/>
                        </pic:blipFill>
                        <pic:spPr bwMode="auto">
                          <a:xfrm>
                            <a:off x="0" y="0"/>
                            <a:ext cx="1327917" cy="1284419"/>
                          </a:xfrm>
                          <a:prstGeom prst="rect">
                            <a:avLst/>
                          </a:prstGeom>
                          <a:noFill/>
                          <a:ln w="12700">
                            <a:solidFill>
                              <a:schemeClr val="tx1"/>
                            </a:solidFill>
                            <a:prstDash val="dash"/>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394" w:type="dxa"/>
            <w:vAlign w:val="center"/>
          </w:tcPr>
          <w:p w:rsidR="001515FF" w:rsidRPr="001515FF" w:rsidRDefault="00041BA9" w:rsidP="007E2A35">
            <w:pPr>
              <w:pStyle w:val="FigureHeading"/>
              <w:spacing w:before="40" w:after="40"/>
              <w:rPr>
                <w:rFonts w:eastAsiaTheme="minorHAnsi"/>
                <w:lang w:val="en-US"/>
              </w:rPr>
            </w:pPr>
            <w:r w:rsidRPr="00041BA9">
              <w:rPr>
                <w:rFonts w:ascii="Calibri" w:hAnsi="Calibri"/>
                <w:sz w:val="22"/>
                <w:szCs w:val="22"/>
                <w:lang w:val="en-US"/>
              </w:rPr>
              <w:drawing>
                <wp:inline distT="0" distB="0" distL="0" distR="0">
                  <wp:extent cx="1327150" cy="1318846"/>
                  <wp:effectExtent l="19050" t="19050" r="25400" b="15240"/>
                  <wp:docPr id="19" name="Picture 19" descr="D:\HASIL 9\zoom tiga\PH 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HASIL 9\zoom tiga\PH C4.png"/>
                          <pic:cNvPicPr>
                            <a:picLocks noChangeAspect="1" noChangeArrowheads="1"/>
                          </pic:cNvPicPr>
                        </pic:nvPicPr>
                        <pic:blipFill rotWithShape="1">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440" t="10057" r="73215" b="60927"/>
                          <a:stretch/>
                        </pic:blipFill>
                        <pic:spPr bwMode="auto">
                          <a:xfrm>
                            <a:off x="0" y="0"/>
                            <a:ext cx="1327356" cy="1319051"/>
                          </a:xfrm>
                          <a:prstGeom prst="rect">
                            <a:avLst/>
                          </a:prstGeom>
                          <a:noFill/>
                          <a:ln w="12700">
                            <a:solidFill>
                              <a:schemeClr val="tx1"/>
                            </a:solidFill>
                            <a:prstDash val="dash"/>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1515FF" w:rsidRPr="001515FF" w:rsidTr="008A1F0F">
        <w:tc>
          <w:tcPr>
            <w:tcW w:w="2385" w:type="dxa"/>
          </w:tcPr>
          <w:p w:rsidR="001515FF" w:rsidRPr="002B51F1" w:rsidRDefault="002B51F1" w:rsidP="001515FF">
            <w:pPr>
              <w:pStyle w:val="FigureHeading"/>
              <w:rPr>
                <w:rFonts w:eastAsiaTheme="minorHAnsi"/>
              </w:rPr>
            </w:pPr>
            <w:r>
              <w:rPr>
                <w:rFonts w:eastAsiaTheme="minorHAnsi"/>
              </w:rPr>
              <w:t>Case 1</w:t>
            </w:r>
          </w:p>
        </w:tc>
        <w:tc>
          <w:tcPr>
            <w:tcW w:w="2343" w:type="dxa"/>
          </w:tcPr>
          <w:p w:rsidR="001515FF" w:rsidRPr="002B51F1" w:rsidRDefault="002B51F1" w:rsidP="001515FF">
            <w:pPr>
              <w:pStyle w:val="FigureHeading"/>
              <w:rPr>
                <w:rFonts w:eastAsiaTheme="minorHAnsi"/>
              </w:rPr>
            </w:pPr>
            <w:r>
              <w:rPr>
                <w:rFonts w:eastAsiaTheme="minorHAnsi"/>
              </w:rPr>
              <w:t>Case 2</w:t>
            </w:r>
          </w:p>
        </w:tc>
        <w:tc>
          <w:tcPr>
            <w:tcW w:w="2448" w:type="dxa"/>
          </w:tcPr>
          <w:p w:rsidR="001515FF" w:rsidRPr="002B51F1" w:rsidRDefault="002B51F1" w:rsidP="001515FF">
            <w:pPr>
              <w:pStyle w:val="FigureHeading"/>
              <w:rPr>
                <w:rFonts w:eastAsiaTheme="minorHAnsi"/>
              </w:rPr>
            </w:pPr>
            <w:r>
              <w:rPr>
                <w:rFonts w:eastAsiaTheme="minorHAnsi"/>
              </w:rPr>
              <w:t>Case 3</w:t>
            </w:r>
          </w:p>
        </w:tc>
        <w:tc>
          <w:tcPr>
            <w:tcW w:w="2394" w:type="dxa"/>
          </w:tcPr>
          <w:p w:rsidR="001515FF" w:rsidRPr="002B51F1" w:rsidRDefault="002B51F1" w:rsidP="001515FF">
            <w:pPr>
              <w:pStyle w:val="FigureHeading"/>
              <w:rPr>
                <w:rFonts w:eastAsiaTheme="minorHAnsi"/>
              </w:rPr>
            </w:pPr>
            <w:r>
              <w:rPr>
                <w:rFonts w:eastAsiaTheme="minorHAnsi"/>
              </w:rPr>
              <w:t>Case 4</w:t>
            </w:r>
          </w:p>
        </w:tc>
      </w:tr>
      <w:tr w:rsidR="001515FF" w:rsidRPr="001515FF" w:rsidTr="008A1F0F">
        <w:tc>
          <w:tcPr>
            <w:tcW w:w="9570" w:type="dxa"/>
            <w:gridSpan w:val="4"/>
          </w:tcPr>
          <w:p w:rsidR="001515FF" w:rsidRPr="002B51F1" w:rsidRDefault="002B51F1" w:rsidP="001515FF">
            <w:pPr>
              <w:pStyle w:val="FigureHeading"/>
              <w:rPr>
                <w:rFonts w:eastAsiaTheme="minorHAnsi"/>
              </w:rPr>
            </w:pPr>
            <w:r>
              <w:rPr>
                <w:rFonts w:eastAsiaTheme="minorHAnsi"/>
              </w:rPr>
              <w:t>(b)</w:t>
            </w:r>
          </w:p>
        </w:tc>
      </w:tr>
    </w:tbl>
    <w:p w:rsidR="001515FF" w:rsidRDefault="001515FF" w:rsidP="00690F12">
      <w:pPr>
        <w:pStyle w:val="FigureHeading"/>
      </w:pPr>
    </w:p>
    <w:p w:rsidR="0073435B" w:rsidRDefault="0073435B" w:rsidP="00690F12">
      <w:pPr>
        <w:pStyle w:val="FigureHeading"/>
      </w:pPr>
      <w:r w:rsidRPr="0073435B">
        <w:t>Figure 7</w:t>
      </w:r>
      <w:r w:rsidR="00794D97">
        <w:t>.</w:t>
      </w:r>
      <w:r w:rsidRPr="0073435B">
        <w:t xml:space="preserve"> Phase estimation (a) phase estimation of DSOGI PLL with filter</w:t>
      </w:r>
      <w:r w:rsidR="009D45F6">
        <w:t>, DSOGI PLL,</w:t>
      </w:r>
      <w:r w:rsidRPr="0073435B">
        <w:t xml:space="preserve"> and SRF PLL </w:t>
      </w:r>
      <w:r w:rsidR="009D45F6">
        <w:t xml:space="preserve">under several conditions </w:t>
      </w:r>
      <w:r w:rsidRPr="0073435B">
        <w:t>(b) performa</w:t>
      </w:r>
      <w:r w:rsidR="005F53BE">
        <w:t>nce phase esti</w:t>
      </w:r>
      <w:r w:rsidRPr="0073435B">
        <w:t>mation of DSOGI PLL with filter</w:t>
      </w:r>
      <w:r w:rsidR="009D45F6">
        <w:t xml:space="preserve"> under several conditions</w:t>
      </w:r>
      <w:r w:rsidR="00794D97">
        <w:t>.</w:t>
      </w:r>
    </w:p>
    <w:p w:rsidR="00185B2F" w:rsidRDefault="00185B2F" w:rsidP="00690F12">
      <w:pPr>
        <w:pStyle w:val="FigureHeading"/>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91"/>
        <w:gridCol w:w="2382"/>
        <w:gridCol w:w="2406"/>
        <w:gridCol w:w="2376"/>
      </w:tblGrid>
      <w:tr w:rsidR="001515FF" w:rsidRPr="001515FF" w:rsidTr="008A1F0F">
        <w:tc>
          <w:tcPr>
            <w:tcW w:w="9555" w:type="dxa"/>
            <w:gridSpan w:val="4"/>
          </w:tcPr>
          <w:p w:rsidR="001515FF" w:rsidRPr="001515FF" w:rsidRDefault="00797E2B" w:rsidP="001515FF">
            <w:pPr>
              <w:pStyle w:val="FigureHeading"/>
              <w:ind w:left="-113"/>
              <w:rPr>
                <w:rFonts w:eastAsiaTheme="minorHAnsi"/>
                <w:lang w:val="en-US"/>
              </w:rPr>
            </w:pPr>
            <w:r w:rsidRPr="00797E2B">
              <w:rPr>
                <w:rFonts w:eastAsiaTheme="minorHAnsi"/>
                <w:lang w:val="en-GB" w:eastAsia="en-GB"/>
              </w:rPr>
              <w:pict>
                <v:shape id="Straight Arrow Connector 32" o:spid="_x0000_s1038" type="#_x0000_t32" style="position:absolute;left:0;text-align:left;margin-left:344.45pt;margin-top:111.8pt;width:58.85pt;height:76.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" strokecolor="black [3040]" strokeweight="1pt">
                  <v:stroke dashstyle="dash" endarrow="block"/>
                </v:shape>
              </w:pict>
            </w:r>
            <w:r w:rsidRPr="00797E2B">
              <w:rPr>
                <w:rFonts w:eastAsiaTheme="minorHAnsi"/>
                <w:lang w:val="en-GB" w:eastAsia="en-GB"/>
              </w:rPr>
              <w:pict>
                <v:shape id="Straight Arrow Connector 31" o:spid="_x0000_s1037" type="#_x0000_t32" style="position:absolute;left:0;text-align:left;margin-left:249.1pt;margin-top:111.15pt;width:34.35pt;height:77.8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" strokecolor="black [3040]" strokeweight="1pt">
                  <v:stroke dashstyle="dash" endarrow="block"/>
                </v:shape>
              </w:pict>
            </w:r>
            <w:r w:rsidRPr="00797E2B">
              <w:rPr>
                <w:rFonts w:eastAsiaTheme="minorHAnsi"/>
                <w:lang w:val="en-GB" w:eastAsia="en-GB"/>
              </w:rPr>
              <w:pict>
                <v:shape id="Straight Arrow Connector 29" o:spid="_x0000_s1036" type="#_x0000_t32" style="position:absolute;left:0;text-align:left;margin-left:162.9pt;margin-top:110.35pt;width:9.2pt;height:74.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" strokecolor="black [3040]" strokeweight="1pt">
                  <v:stroke dashstyle="dash" endarrow="block"/>
                </v:shape>
              </w:pict>
            </w:r>
            <w:r w:rsidRPr="00797E2B">
              <w:rPr>
                <w:rFonts w:eastAsiaTheme="minorHAnsi"/>
                <w:lang w:val="en-GB" w:eastAsia="en-GB"/>
              </w:rPr>
              <w:pict>
                <v:shape id="Straight Arrow Connector 28" o:spid="_x0000_s1035" type="#_x0000_t32" style="position:absolute;left:0;text-align:left;margin-left:54.9pt;margin-top:110.35pt;width:18.4pt;height:75.35pt;flip:x;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" strokecolor="black [3213]" strokeweight="1pt">
                  <v:stroke dashstyle="dash" endarrow="block"/>
                </v:shape>
              </w:pict>
            </w:r>
            <w:r w:rsidRPr="00797E2B">
              <w:rPr>
                <w:rFonts w:eastAsiaTheme="minorHAnsi"/>
                <w:lang w:val="en-GB" w:eastAsia="en-GB"/>
              </w:rPr>
              <w:pict>
                <v:rect id="Rectangle 27" o:spid="_x0000_s1034" style="position:absolute;left:0;text-align:left;margin-left:325.3pt;margin-top:77.7pt;width:30.15pt;height:32.65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" filled="f" strokecolor="black [3213]" strokeweight="1pt">
                  <v:stroke dashstyle="dash"/>
                </v:rect>
              </w:pict>
            </w:r>
            <w:r w:rsidRPr="00797E2B">
              <w:rPr>
                <w:rFonts w:eastAsiaTheme="minorHAnsi"/>
                <w:lang w:val="en-GB" w:eastAsia="en-GB"/>
              </w:rPr>
              <w:pict>
                <v:rect id="Rectangle 26" o:spid="_x0000_s1033" style="position:absolute;left:0;text-align:left;margin-left:237.35pt;margin-top:77.65pt;width:31pt;height:32.65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" filled="f" strokecolor="black [3213]" strokeweight="1pt">
                  <v:stroke dashstyle="dash"/>
                </v:rect>
              </w:pict>
            </w:r>
            <w:r w:rsidRPr="00797E2B">
              <w:rPr>
                <w:rFonts w:eastAsiaTheme="minorHAnsi"/>
                <w:lang w:val="en-GB" w:eastAsia="en-GB"/>
              </w:rPr>
              <w:pict>
                <v:rect id="Rectangle 21" o:spid="_x0000_s1032" style="position:absolute;left:0;text-align:left;margin-left:147pt;margin-top:77.7pt;width:29.3pt;height:31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" filled="f" strokecolor="black [3213]" strokeweight="1pt">
                  <v:stroke dashstyle="dash"/>
                </v:rect>
              </w:pict>
            </w:r>
            <w:r w:rsidRPr="00797E2B">
              <w:rPr>
                <w:rFonts w:eastAsiaTheme="minorHAnsi"/>
                <w:lang w:val="en-GB" w:eastAsia="en-GB"/>
              </w:rPr>
              <w:pict>
                <v:rect id="Rectangle 16" o:spid="_x0000_s1031" style="position:absolute;left:0;text-align:left;margin-left:54pt;margin-top:76pt;width:31pt;height:32.65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" filled="f" strokecolor="black [3213]" strokeweight="1pt">
                  <v:stroke dashstyle="dash"/>
                </v:rect>
              </w:pict>
            </w:r>
            <w:r w:rsidR="00EA19AB">
              <w:rPr>
                <w:rFonts w:eastAsiaTheme="minorHAnsi"/>
                <w:lang w:val="en-US"/>
              </w:rPr>
              <w:drawing>
                <wp:inline distT="0" distB="0" distL="0" distR="0">
                  <wp:extent cx="5919428" cy="2224454"/>
                  <wp:effectExtent l="0" t="0" r="571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190" cy="2230002"/>
                          </a:xfrm>
                          <a:prstGeom prst="rect">
                            <a:avLst/>
                          </a:prstGeom>
                          <a:noFill/>
                        </pic:spPr>
                      </pic:pic>
                    </a:graphicData>
                  </a:graphic>
                </wp:inline>
              </w:drawing>
            </w:r>
          </w:p>
        </w:tc>
      </w:tr>
      <w:tr w:rsidR="001515FF" w:rsidRPr="001515FF" w:rsidTr="008A1F0F">
        <w:tc>
          <w:tcPr>
            <w:tcW w:w="9555" w:type="dxa"/>
            <w:gridSpan w:val="4"/>
          </w:tcPr>
          <w:p w:rsidR="001515FF" w:rsidRPr="001515FF" w:rsidRDefault="001515FF" w:rsidP="001515FF">
            <w:pPr>
              <w:pStyle w:val="FigureHeading"/>
              <w:rPr>
                <w:rFonts w:eastAsiaTheme="minorHAnsi"/>
              </w:rPr>
            </w:pPr>
            <w:r w:rsidRPr="001515FF">
              <w:rPr>
                <w:rFonts w:eastAsiaTheme="minorHAnsi"/>
              </w:rPr>
              <w:t>(a)</w:t>
            </w:r>
          </w:p>
        </w:tc>
      </w:tr>
      <w:tr w:rsidR="004D5CD4" w:rsidRPr="001515FF" w:rsidTr="008A1F0F">
        <w:tc>
          <w:tcPr>
            <w:tcW w:w="2391" w:type="dxa"/>
            <w:vAlign w:val="center"/>
          </w:tcPr>
          <w:p w:rsidR="001515FF" w:rsidRPr="001515FF" w:rsidRDefault="002F6AD9" w:rsidP="00B16E6C">
            <w:pPr>
              <w:pStyle w:val="FigureHeading"/>
              <w:spacing w:before="40" w:after="40"/>
              <w:rPr>
                <w:rFonts w:eastAsiaTheme="minorHAnsi"/>
                <w:lang w:val="en-US"/>
              </w:rPr>
            </w:pPr>
            <w:r w:rsidRPr="002F6AD9">
              <w:rPr>
                <w:rFonts w:ascii="Calibri" w:hAnsi="Calibri"/>
                <w:sz w:val="22"/>
                <w:szCs w:val="22"/>
                <w:lang w:val="en-US"/>
              </w:rPr>
              <w:drawing>
                <wp:inline distT="0" distB="0" distL="0" distR="0">
                  <wp:extent cx="1327150" cy="1220082"/>
                  <wp:effectExtent l="19050" t="19050" r="25400" b="18415"/>
                  <wp:docPr id="11" name="Picture 11" descr="D:\HASIL 9\zoom tiga\AF 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ASIL 9\zoom tiga\AF C1.png"/>
                          <pic:cNvPicPr>
                            <a:picLocks noChangeAspect="1" noChangeArrowheads="1"/>
                          </pic:cNvPicPr>
                        </pic:nvPicPr>
                        <pic:blipFill rotWithShape="1">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331" t="11218" r="70986" b="60331"/>
                          <a:stretch/>
                        </pic:blipFill>
                        <pic:spPr bwMode="auto">
                          <a:xfrm>
                            <a:off x="0" y="0"/>
                            <a:ext cx="1346094" cy="1237498"/>
                          </a:xfrm>
                          <a:prstGeom prst="rect">
                            <a:avLst/>
                          </a:prstGeom>
                          <a:noFill/>
                          <a:ln w="12700">
                            <a:solidFill>
                              <a:schemeClr val="tx1"/>
                            </a:solidFill>
                            <a:prstDash val="dash"/>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382" w:type="dxa"/>
            <w:vAlign w:val="center"/>
          </w:tcPr>
          <w:p w:rsidR="001515FF" w:rsidRPr="001515FF" w:rsidRDefault="00041BA9" w:rsidP="00B16E6C">
            <w:pPr>
              <w:pStyle w:val="FigureHeading"/>
              <w:spacing w:before="40" w:after="40"/>
              <w:rPr>
                <w:rFonts w:eastAsiaTheme="minorHAnsi"/>
                <w:lang w:val="en-US"/>
              </w:rPr>
            </w:pPr>
            <w:r w:rsidRPr="00041BA9">
              <w:rPr>
                <w:rFonts w:ascii="Calibri" w:hAnsi="Calibri"/>
                <w:sz w:val="22"/>
                <w:szCs w:val="22"/>
                <w:lang w:val="en-US"/>
              </w:rPr>
              <w:drawing>
                <wp:inline distT="0" distB="0" distL="0" distR="0">
                  <wp:extent cx="1297172" cy="1207245"/>
                  <wp:effectExtent l="19050" t="19050" r="17780" b="12065"/>
                  <wp:docPr id="12" name="Picture 12" descr="D:\HASIL 9\zoom tiga\AF 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ASIL 9\zoom tiga\AF C2.png"/>
                          <pic:cNvPicPr>
                            <a:picLocks noChangeAspect="1" noChangeArrowheads="1"/>
                          </pic:cNvPicPr>
                        </pic:nvPicPr>
                        <pic:blipFill rotWithShape="1">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625" t="11024" r="70985" b="60530"/>
                          <a:stretch/>
                        </pic:blipFill>
                        <pic:spPr bwMode="auto">
                          <a:xfrm>
                            <a:off x="0" y="0"/>
                            <a:ext cx="1301042" cy="1210847"/>
                          </a:xfrm>
                          <a:prstGeom prst="rect">
                            <a:avLst/>
                          </a:prstGeom>
                          <a:noFill/>
                          <a:ln w="12700">
                            <a:solidFill>
                              <a:schemeClr val="tx1"/>
                            </a:solidFill>
                            <a:prstDash val="dash"/>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406" w:type="dxa"/>
            <w:vAlign w:val="center"/>
          </w:tcPr>
          <w:p w:rsidR="001515FF" w:rsidRPr="001515FF" w:rsidRDefault="00041BA9" w:rsidP="00B16E6C">
            <w:pPr>
              <w:pStyle w:val="FigureHeading"/>
              <w:spacing w:before="40" w:after="40"/>
              <w:rPr>
                <w:rFonts w:eastAsiaTheme="minorHAnsi"/>
                <w:lang w:val="en-US"/>
              </w:rPr>
            </w:pPr>
            <w:r w:rsidRPr="00041BA9">
              <w:rPr>
                <w:rFonts w:ascii="Calibri" w:hAnsi="Calibri"/>
                <w:sz w:val="22"/>
                <w:szCs w:val="22"/>
                <w:lang w:val="en-US"/>
              </w:rPr>
              <w:drawing>
                <wp:inline distT="0" distB="0" distL="0" distR="0">
                  <wp:extent cx="1285781" cy="1158949"/>
                  <wp:effectExtent l="19050" t="19050" r="10160" b="22225"/>
                  <wp:docPr id="13" name="Picture 13" descr="D:\HASIL 9\zoom tiga\AF 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ASIL 9\zoom tiga\AF C3.png"/>
                          <pic:cNvPicPr>
                            <a:picLocks noChangeAspect="1" noChangeArrowheads="1"/>
                          </pic:cNvPicPr>
                        </pic:nvPicPr>
                        <pic:blipFill rotWithShape="1">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330" t="11218" r="70689" b="60536"/>
                          <a:stretch/>
                        </pic:blipFill>
                        <pic:spPr bwMode="auto">
                          <a:xfrm>
                            <a:off x="0" y="0"/>
                            <a:ext cx="1290681" cy="1163366"/>
                          </a:xfrm>
                          <a:prstGeom prst="rect">
                            <a:avLst/>
                          </a:prstGeom>
                          <a:noFill/>
                          <a:ln w="12700">
                            <a:solidFill>
                              <a:schemeClr val="tx1"/>
                            </a:solidFill>
                            <a:prstDash val="dash"/>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376" w:type="dxa"/>
            <w:vAlign w:val="center"/>
          </w:tcPr>
          <w:p w:rsidR="001515FF" w:rsidRPr="001515FF" w:rsidRDefault="00476E23" w:rsidP="00B16E6C">
            <w:pPr>
              <w:pStyle w:val="FigureHeading"/>
              <w:spacing w:before="40" w:after="40"/>
              <w:rPr>
                <w:rFonts w:eastAsiaTheme="minorHAnsi"/>
                <w:lang w:val="en-US"/>
              </w:rPr>
            </w:pPr>
            <w:r w:rsidRPr="00041BA9">
              <w:rPr>
                <w:rFonts w:ascii="Calibri" w:hAnsi="Calibri"/>
                <w:sz w:val="22"/>
                <w:szCs w:val="22"/>
                <w:lang w:val="en-US"/>
              </w:rPr>
              <w:drawing>
                <wp:inline distT="0" distB="0" distL="0" distR="0">
                  <wp:extent cx="1315369" cy="1222744"/>
                  <wp:effectExtent l="19050" t="19050" r="18415" b="15875"/>
                  <wp:docPr id="22" name="Picture 22" descr="D:\HASIL 9\zoom tiga\AF 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HASIL 9\zoom tiga\AF C4.png"/>
                          <pic:cNvPicPr>
                            <a:picLocks noChangeAspect="1" noChangeArrowheads="1"/>
                          </pic:cNvPicPr>
                        </pic:nvPicPr>
                        <pic:blipFill rotWithShape="1">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624" t="11218" r="71282" b="60729"/>
                          <a:stretch/>
                        </pic:blipFill>
                        <pic:spPr bwMode="auto">
                          <a:xfrm>
                            <a:off x="0" y="0"/>
                            <a:ext cx="1318429" cy="1225589"/>
                          </a:xfrm>
                          <a:prstGeom prst="rect">
                            <a:avLst/>
                          </a:prstGeom>
                          <a:noFill/>
                          <a:ln w="12700">
                            <a:solidFill>
                              <a:schemeClr val="tx1"/>
                            </a:solidFill>
                            <a:prstDash val="dash"/>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1515FF" w:rsidRPr="001515FF" w:rsidTr="008A1F0F">
        <w:tc>
          <w:tcPr>
            <w:tcW w:w="2391" w:type="dxa"/>
          </w:tcPr>
          <w:p w:rsidR="001515FF" w:rsidRPr="002B51F1" w:rsidRDefault="002B51F1" w:rsidP="001515FF">
            <w:pPr>
              <w:pStyle w:val="FigureHeading"/>
              <w:rPr>
                <w:rFonts w:eastAsiaTheme="minorHAnsi"/>
              </w:rPr>
            </w:pPr>
            <w:r>
              <w:rPr>
                <w:rFonts w:eastAsiaTheme="minorHAnsi"/>
              </w:rPr>
              <w:t>Case 1</w:t>
            </w:r>
          </w:p>
        </w:tc>
        <w:tc>
          <w:tcPr>
            <w:tcW w:w="2382" w:type="dxa"/>
          </w:tcPr>
          <w:p w:rsidR="001515FF" w:rsidRPr="002B51F1" w:rsidRDefault="002B51F1" w:rsidP="001515FF">
            <w:pPr>
              <w:pStyle w:val="FigureHeading"/>
              <w:rPr>
                <w:rFonts w:eastAsiaTheme="minorHAnsi"/>
              </w:rPr>
            </w:pPr>
            <w:r>
              <w:rPr>
                <w:rFonts w:eastAsiaTheme="minorHAnsi"/>
              </w:rPr>
              <w:t>Case 2</w:t>
            </w:r>
          </w:p>
        </w:tc>
        <w:tc>
          <w:tcPr>
            <w:tcW w:w="2406" w:type="dxa"/>
          </w:tcPr>
          <w:p w:rsidR="001515FF" w:rsidRPr="002B51F1" w:rsidRDefault="002B51F1" w:rsidP="001515FF">
            <w:pPr>
              <w:pStyle w:val="FigureHeading"/>
              <w:rPr>
                <w:rFonts w:eastAsiaTheme="minorHAnsi"/>
              </w:rPr>
            </w:pPr>
            <w:r>
              <w:rPr>
                <w:rFonts w:eastAsiaTheme="minorHAnsi"/>
              </w:rPr>
              <w:t>Case 3</w:t>
            </w:r>
          </w:p>
        </w:tc>
        <w:tc>
          <w:tcPr>
            <w:tcW w:w="2376" w:type="dxa"/>
          </w:tcPr>
          <w:p w:rsidR="001515FF" w:rsidRPr="002B51F1" w:rsidRDefault="002B51F1" w:rsidP="001515FF">
            <w:pPr>
              <w:pStyle w:val="FigureHeading"/>
              <w:rPr>
                <w:rFonts w:eastAsiaTheme="minorHAnsi"/>
              </w:rPr>
            </w:pPr>
            <w:r>
              <w:rPr>
                <w:rFonts w:eastAsiaTheme="minorHAnsi"/>
              </w:rPr>
              <w:t>Case 4</w:t>
            </w:r>
          </w:p>
        </w:tc>
      </w:tr>
      <w:tr w:rsidR="001515FF" w:rsidRPr="001515FF" w:rsidTr="008A1F0F">
        <w:tc>
          <w:tcPr>
            <w:tcW w:w="9555" w:type="dxa"/>
            <w:gridSpan w:val="4"/>
          </w:tcPr>
          <w:p w:rsidR="001515FF" w:rsidRPr="001515FF" w:rsidRDefault="001515FF" w:rsidP="001515FF">
            <w:pPr>
              <w:pStyle w:val="FigureHeading"/>
              <w:rPr>
                <w:rFonts w:eastAsiaTheme="minorHAnsi"/>
              </w:rPr>
            </w:pPr>
            <w:r w:rsidRPr="001515FF">
              <w:rPr>
                <w:rFonts w:eastAsiaTheme="minorHAnsi"/>
              </w:rPr>
              <w:t>(b)</w:t>
            </w:r>
          </w:p>
        </w:tc>
      </w:tr>
    </w:tbl>
    <w:p w:rsidR="001515FF" w:rsidRPr="0073435B" w:rsidRDefault="00794544" w:rsidP="00794544">
      <w:pPr>
        <w:pStyle w:val="FigureHeading"/>
        <w:tabs>
          <w:tab w:val="left" w:pos="6765"/>
        </w:tabs>
        <w:jc w:val="left"/>
      </w:pPr>
      <w:r>
        <w:tab/>
      </w:r>
    </w:p>
    <w:p w:rsidR="0073435B" w:rsidRPr="009D45F6" w:rsidRDefault="0073435B" w:rsidP="006E4CF2">
      <w:pPr>
        <w:pStyle w:val="FigureHeading"/>
      </w:pPr>
      <w:r w:rsidRPr="001515FF">
        <w:t>Figure 8</w:t>
      </w:r>
      <w:r w:rsidR="00794D97" w:rsidRPr="001515FF">
        <w:t>.</w:t>
      </w:r>
      <w:ins w:id="722" w:author="pc" w:date="2018-08-27T11:12:00Z">
        <w:r w:rsidR="001840A3">
          <w:rPr>
            <w:lang w:val="en-US"/>
          </w:rPr>
          <w:t xml:space="preserve"> </w:t>
        </w:r>
      </w:ins>
      <w:del w:id="723" w:author="pc" w:date="2018-08-27T11:12:00Z">
        <w:r w:rsidRPr="001515FF" w:rsidDel="001840A3">
          <w:delText>f</w:delText>
        </w:r>
      </w:del>
      <w:ins w:id="724" w:author="pc" w:date="2018-08-27T11:12:00Z">
        <w:r w:rsidR="001840A3">
          <w:rPr>
            <w:lang w:val="en-US"/>
          </w:rPr>
          <w:t>F</w:t>
        </w:r>
      </w:ins>
      <w:r w:rsidRPr="001515FF">
        <w:t>requency estimation (a) frequency estimation of</w:t>
      </w:r>
      <w:r w:rsidR="009D45F6">
        <w:t xml:space="preserve"> DSOGI PLL with filter, DSOGI PLL, </w:t>
      </w:r>
      <w:r w:rsidRPr="001515FF">
        <w:t xml:space="preserve">and SRF PLL </w:t>
      </w:r>
      <w:r w:rsidR="009D45F6">
        <w:t xml:space="preserve">under several conditions </w:t>
      </w:r>
      <w:r w:rsidRPr="001515FF">
        <w:t>(b) performa</w:t>
      </w:r>
      <w:r w:rsidR="0041690B">
        <w:t>n</w:t>
      </w:r>
      <w:r w:rsidRPr="001515FF">
        <w:t>ce frequency estimation of DSOGI PLL with filter</w:t>
      </w:r>
      <w:r w:rsidR="009D45F6">
        <w:t xml:space="preserve"> under several conditions.</w:t>
      </w:r>
    </w:p>
    <w:p w:rsidR="0073435B" w:rsidRPr="0073435B" w:rsidRDefault="00EA19AB" w:rsidP="009650C2">
      <w:pPr>
        <w:ind w:firstLine="0"/>
        <w:jc w:val="center"/>
        <w:pPrChange w:id="725" w:author="pc" w:date="2018-08-27T13:29:00Z">
          <w:pPr>
            <w:spacing w:after="200" w:line="276" w:lineRule="auto"/>
            <w:ind w:firstLine="0"/>
            <w:jc w:val="center"/>
          </w:pPr>
        </w:pPrChange>
      </w:pPr>
      <w:r>
        <w:rPr>
          <w:noProof/>
          <w:lang w:val="en-US"/>
        </w:rPr>
        <w:lastRenderedPageBreak/>
        <w:drawing>
          <wp:inline distT="0" distB="0" distL="0" distR="0">
            <wp:extent cx="5937885" cy="2200910"/>
            <wp:effectExtent l="0" t="0" r="571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7885" cy="2200910"/>
                    </a:xfrm>
                    <a:prstGeom prst="rect">
                      <a:avLst/>
                    </a:prstGeom>
                    <a:noFill/>
                  </pic:spPr>
                </pic:pic>
              </a:graphicData>
            </a:graphic>
          </wp:inline>
        </w:drawing>
      </w:r>
    </w:p>
    <w:p w:rsidR="00683D82" w:rsidRDefault="0073435B" w:rsidP="00E90E4E">
      <w:pPr>
        <w:pStyle w:val="FigureHeading"/>
        <w:rPr>
          <w:ins w:id="726" w:author="pc" w:date="2018-08-27T13:29:00Z"/>
          <w:lang w:val="en-US"/>
        </w:rPr>
      </w:pPr>
      <w:r w:rsidRPr="0073435B">
        <w:t>Figure 9</w:t>
      </w:r>
      <w:r w:rsidR="006E4CF2" w:rsidRPr="006E4CF2">
        <w:t>.</w:t>
      </w:r>
      <w:r w:rsidR="00AC6124">
        <w:t xml:space="preserve"> DC voltage condition i</w:t>
      </w:r>
      <w:r w:rsidR="003249C4">
        <w:t>n several</w:t>
      </w:r>
      <w:r w:rsidRPr="0073435B">
        <w:t xml:space="preserve"> cases using DSOGI PLL with filter</w:t>
      </w:r>
      <w:r w:rsidR="009D45F6">
        <w:t>, DSOGI PLL,</w:t>
      </w:r>
      <w:r w:rsidRPr="0073435B">
        <w:t xml:space="preserve"> and SRF PLL</w:t>
      </w:r>
      <w:r w:rsidR="009D45F6">
        <w:t xml:space="preserve"> under several conditions</w:t>
      </w:r>
      <w:r w:rsidR="006E4CF2">
        <w:t>.</w:t>
      </w:r>
    </w:p>
    <w:p w:rsidR="009650C2" w:rsidRPr="009650C2" w:rsidRDefault="009650C2" w:rsidP="00E90E4E">
      <w:pPr>
        <w:pStyle w:val="FigureHeading"/>
        <w:rPr>
          <w:lang w:val="en-US"/>
          <w:rPrChange w:id="727" w:author="pc" w:date="2018-08-27T13:29:00Z">
            <w:rPr/>
          </w:rPrChange>
        </w:rPr>
      </w:pPr>
    </w:p>
    <w:p w:rsidR="00D6786B" w:rsidDel="001840A3" w:rsidRDefault="00D6786B" w:rsidP="005D150C">
      <w:pPr>
        <w:pStyle w:val="TableHeading"/>
        <w:rPr>
          <w:ins w:id="728" w:author="joni" w:date="2018-08-24T09:51:00Z"/>
          <w:del w:id="729" w:author="pc" w:date="2018-08-27T11:13:00Z"/>
          <w:lang w:val="en-US"/>
        </w:rPr>
      </w:pPr>
    </w:p>
    <w:p w:rsidR="002357E2" w:rsidRPr="002357E2" w:rsidDel="009650C2" w:rsidRDefault="002357E2" w:rsidP="005D150C">
      <w:pPr>
        <w:pStyle w:val="TableHeading"/>
        <w:rPr>
          <w:del w:id="730" w:author="pc" w:date="2018-08-27T13:29:00Z"/>
          <w:lang w:val="en-US"/>
          <w:rPrChange w:id="731" w:author="joni" w:date="2018-08-24T09:51:00Z">
            <w:rPr>
              <w:del w:id="732" w:author="pc" w:date="2018-08-27T13:29:00Z"/>
            </w:rPr>
          </w:rPrChange>
        </w:rPr>
      </w:pPr>
    </w:p>
    <w:p w:rsidR="005D150C" w:rsidRDefault="005D150C" w:rsidP="005D150C">
      <w:pPr>
        <w:pStyle w:val="TableHeading"/>
        <w:rPr>
          <w:b/>
        </w:rPr>
      </w:pPr>
      <w:r w:rsidRPr="0059542C">
        <w:t>Table 4</w:t>
      </w:r>
    </w:p>
    <w:p w:rsidR="005D150C" w:rsidRPr="00291AE0" w:rsidRDefault="005D150C" w:rsidP="009650C2">
      <w:pPr>
        <w:pStyle w:val="TableHeading"/>
        <w:spacing w:after="40"/>
        <w:pPrChange w:id="733" w:author="pc" w:date="2018-08-27T13:28:00Z">
          <w:pPr>
            <w:pStyle w:val="TableHeading"/>
          </w:pPr>
        </w:pPrChange>
      </w:pPr>
      <w:r w:rsidRPr="0059542C">
        <w:t xml:space="preserve">THDi on </w:t>
      </w:r>
      <w:r w:rsidR="003249C4">
        <w:t xml:space="preserve">the </w:t>
      </w:r>
      <w:r w:rsidRPr="0059542C">
        <w:t>system</w:t>
      </w:r>
      <w:r w:rsidR="00185B2F">
        <w:t xml:space="preserve"> under several conditions</w:t>
      </w:r>
    </w:p>
    <w:tbl>
      <w:tblPr>
        <w:tblStyle w:val="TableGrid31"/>
        <w:tblW w:w="0" w:type="auto"/>
        <w:tblInd w:w="-5" w:type="dxa"/>
        <w:tblCellMar>
          <w:top w:w="28" w:type="dxa"/>
          <w:bottom w:w="28" w:type="dxa"/>
        </w:tblCellMar>
        <w:tblLook w:val="04A0"/>
      </w:tblPr>
      <w:tblGrid>
        <w:gridCol w:w="723"/>
        <w:gridCol w:w="332"/>
        <w:gridCol w:w="537"/>
        <w:gridCol w:w="752"/>
        <w:gridCol w:w="774"/>
        <w:gridCol w:w="537"/>
        <w:gridCol w:w="763"/>
        <w:gridCol w:w="797"/>
        <w:gridCol w:w="645"/>
        <w:gridCol w:w="752"/>
        <w:gridCol w:w="900"/>
        <w:gridCol w:w="537"/>
        <w:gridCol w:w="752"/>
        <w:gridCol w:w="774"/>
        <w:tblGridChange w:id="734">
          <w:tblGrid>
            <w:gridCol w:w="723"/>
            <w:gridCol w:w="332"/>
            <w:gridCol w:w="537"/>
            <w:gridCol w:w="4"/>
            <w:gridCol w:w="748"/>
            <w:gridCol w:w="14"/>
            <w:gridCol w:w="760"/>
            <w:gridCol w:w="37"/>
            <w:gridCol w:w="500"/>
            <w:gridCol w:w="42"/>
            <w:gridCol w:w="721"/>
            <w:gridCol w:w="441"/>
            <w:gridCol w:w="356"/>
            <w:gridCol w:w="308"/>
            <w:gridCol w:w="337"/>
            <w:gridCol w:w="308"/>
            <w:gridCol w:w="444"/>
            <w:gridCol w:w="337"/>
            <w:gridCol w:w="563"/>
            <w:gridCol w:w="108"/>
            <w:gridCol w:w="429"/>
            <w:gridCol w:w="223"/>
            <w:gridCol w:w="529"/>
            <w:gridCol w:w="252"/>
            <w:gridCol w:w="522"/>
          </w:tblGrid>
        </w:tblGridChange>
      </w:tblGrid>
      <w:tr w:rsidR="009650C2" w:rsidRPr="00291AE0" w:rsidTr="009650C2">
        <w:tc>
          <w:tcPr>
            <w:tcW w:w="0" w:type="auto"/>
            <w:gridSpan w:val="2"/>
            <w:vMerge w:val="restart"/>
            <w:tcBorders>
              <w:top w:val="single" w:sz="4" w:space="0" w:color="auto"/>
              <w:left w:val="single" w:sz="4" w:space="0" w:color="auto"/>
              <w:bottom w:val="single" w:sz="4" w:space="0" w:color="auto"/>
              <w:right w:val="single" w:sz="4" w:space="0" w:color="auto"/>
            </w:tcBorders>
            <w:vAlign w:val="center"/>
          </w:tcPr>
          <w:p w:rsidR="00291AE0" w:rsidRPr="009650C2" w:rsidRDefault="003B5C4A" w:rsidP="003B5C4A">
            <w:pPr>
              <w:ind w:firstLine="0"/>
              <w:jc w:val="center"/>
              <w:rPr>
                <w:rFonts w:eastAsia="Calibri"/>
                <w:b/>
                <w:sz w:val="16"/>
                <w:szCs w:val="16"/>
                <w:rPrChange w:id="735" w:author="pc" w:date="2018-08-27T13:25:00Z">
                  <w:rPr>
                    <w:rFonts w:eastAsia="Calibri"/>
                    <w:sz w:val="16"/>
                    <w:szCs w:val="16"/>
                  </w:rPr>
                </w:rPrChange>
              </w:rPr>
            </w:pPr>
            <w:r w:rsidRPr="009650C2">
              <w:rPr>
                <w:rFonts w:eastAsia="Calibri"/>
                <w:b/>
                <w:sz w:val="16"/>
                <w:szCs w:val="16"/>
                <w:rPrChange w:id="736" w:author="pc" w:date="2018-08-27T13:25:00Z">
                  <w:rPr>
                    <w:rFonts w:eastAsia="Calibri"/>
                    <w:sz w:val="16"/>
                    <w:szCs w:val="16"/>
                  </w:rPr>
                </w:rPrChange>
              </w:rPr>
              <w:t>CURRENT</w:t>
            </w:r>
          </w:p>
        </w:tc>
        <w:tc>
          <w:tcPr>
            <w:tcW w:w="0" w:type="auto"/>
            <w:gridSpan w:val="3"/>
            <w:tcBorders>
              <w:top w:val="single" w:sz="4" w:space="0" w:color="auto"/>
              <w:left w:val="single" w:sz="4" w:space="0" w:color="auto"/>
              <w:bottom w:val="single" w:sz="4" w:space="0" w:color="auto"/>
              <w:right w:val="single" w:sz="4" w:space="0" w:color="auto"/>
            </w:tcBorders>
            <w:vAlign w:val="center"/>
          </w:tcPr>
          <w:p w:rsidR="00291AE0" w:rsidRPr="009650C2" w:rsidRDefault="00291AE0" w:rsidP="003B5C4A">
            <w:pPr>
              <w:ind w:firstLine="0"/>
              <w:jc w:val="center"/>
              <w:rPr>
                <w:rFonts w:eastAsia="Calibri"/>
                <w:b/>
                <w:sz w:val="16"/>
                <w:szCs w:val="16"/>
                <w:rPrChange w:id="737" w:author="pc" w:date="2018-08-27T13:25:00Z">
                  <w:rPr>
                    <w:rFonts w:eastAsia="Calibri"/>
                    <w:sz w:val="16"/>
                    <w:szCs w:val="16"/>
                  </w:rPr>
                </w:rPrChange>
              </w:rPr>
            </w:pPr>
            <w:r w:rsidRPr="009650C2">
              <w:rPr>
                <w:rFonts w:eastAsia="Calibri"/>
                <w:b/>
                <w:sz w:val="16"/>
                <w:szCs w:val="16"/>
                <w:rPrChange w:id="738" w:author="pc" w:date="2018-08-27T13:25:00Z">
                  <w:rPr>
                    <w:rFonts w:eastAsia="Calibri"/>
                    <w:sz w:val="16"/>
                    <w:szCs w:val="16"/>
                  </w:rPr>
                </w:rPrChange>
              </w:rPr>
              <w:t>CASE 1</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291AE0" w:rsidRPr="009650C2" w:rsidRDefault="00291AE0" w:rsidP="003B5C4A">
            <w:pPr>
              <w:ind w:firstLine="0"/>
              <w:jc w:val="center"/>
              <w:rPr>
                <w:rFonts w:eastAsia="Calibri"/>
                <w:b/>
                <w:sz w:val="16"/>
                <w:szCs w:val="16"/>
                <w:rPrChange w:id="739" w:author="pc" w:date="2018-08-27T13:25:00Z">
                  <w:rPr>
                    <w:rFonts w:eastAsia="Calibri"/>
                    <w:sz w:val="16"/>
                    <w:szCs w:val="16"/>
                  </w:rPr>
                </w:rPrChange>
              </w:rPr>
            </w:pPr>
            <w:r w:rsidRPr="009650C2">
              <w:rPr>
                <w:rFonts w:eastAsia="Calibri"/>
                <w:b/>
                <w:sz w:val="16"/>
                <w:szCs w:val="16"/>
                <w:rPrChange w:id="740" w:author="pc" w:date="2018-08-27T13:25:00Z">
                  <w:rPr>
                    <w:rFonts w:eastAsia="Calibri"/>
                    <w:sz w:val="16"/>
                    <w:szCs w:val="16"/>
                  </w:rPr>
                </w:rPrChange>
              </w:rPr>
              <w:t>CASE 2</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291AE0" w:rsidRPr="009650C2" w:rsidRDefault="00291AE0" w:rsidP="003B5C4A">
            <w:pPr>
              <w:ind w:firstLine="0"/>
              <w:jc w:val="center"/>
              <w:rPr>
                <w:rFonts w:eastAsia="Calibri"/>
                <w:b/>
                <w:sz w:val="16"/>
                <w:szCs w:val="16"/>
                <w:rPrChange w:id="741" w:author="pc" w:date="2018-08-27T13:25:00Z">
                  <w:rPr>
                    <w:rFonts w:eastAsia="Calibri"/>
                    <w:sz w:val="16"/>
                    <w:szCs w:val="16"/>
                  </w:rPr>
                </w:rPrChange>
              </w:rPr>
            </w:pPr>
            <w:r w:rsidRPr="009650C2">
              <w:rPr>
                <w:rFonts w:eastAsia="Calibri"/>
                <w:b/>
                <w:sz w:val="16"/>
                <w:szCs w:val="16"/>
                <w:rPrChange w:id="742" w:author="pc" w:date="2018-08-27T13:25:00Z">
                  <w:rPr>
                    <w:rFonts w:eastAsia="Calibri"/>
                    <w:sz w:val="16"/>
                    <w:szCs w:val="16"/>
                  </w:rPr>
                </w:rPrChange>
              </w:rPr>
              <w:t>CASE 3</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291AE0" w:rsidRPr="009650C2" w:rsidRDefault="00291AE0" w:rsidP="003B5C4A">
            <w:pPr>
              <w:ind w:firstLine="0"/>
              <w:jc w:val="center"/>
              <w:rPr>
                <w:rFonts w:eastAsia="Calibri"/>
                <w:b/>
                <w:sz w:val="16"/>
                <w:szCs w:val="16"/>
                <w:rPrChange w:id="743" w:author="pc" w:date="2018-08-27T13:25:00Z">
                  <w:rPr>
                    <w:rFonts w:eastAsia="Calibri"/>
                    <w:sz w:val="16"/>
                    <w:szCs w:val="16"/>
                  </w:rPr>
                </w:rPrChange>
              </w:rPr>
            </w:pPr>
            <w:r w:rsidRPr="009650C2">
              <w:rPr>
                <w:rFonts w:eastAsia="Calibri"/>
                <w:b/>
                <w:sz w:val="16"/>
                <w:szCs w:val="16"/>
                <w:rPrChange w:id="744" w:author="pc" w:date="2018-08-27T13:25:00Z">
                  <w:rPr>
                    <w:rFonts w:eastAsia="Calibri"/>
                    <w:sz w:val="16"/>
                    <w:szCs w:val="16"/>
                  </w:rPr>
                </w:rPrChange>
              </w:rPr>
              <w:t>CASE 4</w:t>
            </w:r>
          </w:p>
        </w:tc>
      </w:tr>
      <w:tr w:rsidR="009650C2" w:rsidRPr="00291AE0" w:rsidTr="009650C2">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291AE0" w:rsidRPr="009650C2" w:rsidRDefault="00291AE0" w:rsidP="00291AE0">
            <w:pPr>
              <w:ind w:firstLine="0"/>
              <w:jc w:val="left"/>
              <w:rPr>
                <w:rFonts w:eastAsia="Calibri"/>
                <w:b/>
                <w:sz w:val="16"/>
                <w:szCs w:val="16"/>
                <w:rPrChange w:id="745" w:author="pc" w:date="2018-08-27T13:25:00Z">
                  <w:rPr>
                    <w:rFonts w:eastAsia="Calibri"/>
                    <w:sz w:val="16"/>
                    <w:szCs w:val="16"/>
                  </w:rPr>
                </w:rPrChange>
              </w:rPr>
            </w:pPr>
          </w:p>
        </w:tc>
        <w:tc>
          <w:tcPr>
            <w:tcW w:w="0" w:type="auto"/>
            <w:tcBorders>
              <w:top w:val="single" w:sz="4" w:space="0" w:color="auto"/>
              <w:left w:val="single" w:sz="4" w:space="0" w:color="auto"/>
              <w:bottom w:val="single" w:sz="4" w:space="0" w:color="auto"/>
              <w:right w:val="single" w:sz="4" w:space="0" w:color="auto"/>
            </w:tcBorders>
            <w:hideMark/>
          </w:tcPr>
          <w:p w:rsidR="00291AE0" w:rsidRPr="009650C2" w:rsidRDefault="00291AE0" w:rsidP="00291AE0">
            <w:pPr>
              <w:ind w:firstLine="0"/>
              <w:jc w:val="left"/>
              <w:rPr>
                <w:rFonts w:eastAsia="Calibri"/>
                <w:b/>
                <w:sz w:val="16"/>
                <w:szCs w:val="16"/>
                <w:rPrChange w:id="746" w:author="pc" w:date="2018-08-27T13:25:00Z">
                  <w:rPr>
                    <w:rFonts w:eastAsia="Calibri"/>
                    <w:sz w:val="16"/>
                    <w:szCs w:val="16"/>
                  </w:rPr>
                </w:rPrChange>
              </w:rPr>
            </w:pPr>
            <w:r w:rsidRPr="009650C2">
              <w:rPr>
                <w:rFonts w:eastAsia="Calibri"/>
                <w:b/>
                <w:sz w:val="16"/>
                <w:szCs w:val="16"/>
                <w:rPrChange w:id="747" w:author="pc" w:date="2018-08-27T13:25:00Z">
                  <w:rPr>
                    <w:rFonts w:eastAsia="Calibri"/>
                    <w:sz w:val="16"/>
                    <w:szCs w:val="16"/>
                  </w:rPr>
                </w:rPrChange>
              </w:rPr>
              <w:t>PLL (%)</w:t>
            </w:r>
          </w:p>
        </w:tc>
        <w:tc>
          <w:tcPr>
            <w:tcW w:w="0" w:type="auto"/>
            <w:tcBorders>
              <w:top w:val="single" w:sz="4" w:space="0" w:color="auto"/>
              <w:left w:val="single" w:sz="4" w:space="0" w:color="auto"/>
              <w:bottom w:val="single" w:sz="4" w:space="0" w:color="auto"/>
              <w:right w:val="single" w:sz="4" w:space="0" w:color="auto"/>
            </w:tcBorders>
            <w:hideMark/>
          </w:tcPr>
          <w:p w:rsidR="00291AE0" w:rsidRPr="009650C2" w:rsidRDefault="00291AE0" w:rsidP="00291AE0">
            <w:pPr>
              <w:ind w:firstLine="0"/>
              <w:jc w:val="left"/>
              <w:rPr>
                <w:rFonts w:eastAsia="Calibri"/>
                <w:b/>
                <w:sz w:val="16"/>
                <w:szCs w:val="16"/>
                <w:rPrChange w:id="748" w:author="pc" w:date="2018-08-27T13:25:00Z">
                  <w:rPr>
                    <w:rFonts w:eastAsia="Calibri"/>
                    <w:sz w:val="16"/>
                    <w:szCs w:val="16"/>
                  </w:rPr>
                </w:rPrChange>
              </w:rPr>
            </w:pPr>
            <w:r w:rsidRPr="009650C2">
              <w:rPr>
                <w:rFonts w:eastAsia="Calibri"/>
                <w:b/>
                <w:sz w:val="16"/>
                <w:szCs w:val="16"/>
                <w:rPrChange w:id="749" w:author="pc" w:date="2018-08-27T13:25:00Z">
                  <w:rPr>
                    <w:rFonts w:eastAsia="Calibri"/>
                    <w:sz w:val="16"/>
                    <w:szCs w:val="16"/>
                  </w:rPr>
                </w:rPrChange>
              </w:rPr>
              <w:t>DSOGI PLL (%)</w:t>
            </w:r>
          </w:p>
        </w:tc>
        <w:tc>
          <w:tcPr>
            <w:tcW w:w="0" w:type="auto"/>
            <w:tcBorders>
              <w:top w:val="single" w:sz="4" w:space="0" w:color="auto"/>
              <w:left w:val="single" w:sz="4" w:space="0" w:color="auto"/>
              <w:bottom w:val="single" w:sz="4" w:space="0" w:color="auto"/>
              <w:right w:val="single" w:sz="4" w:space="0" w:color="auto"/>
            </w:tcBorders>
            <w:hideMark/>
          </w:tcPr>
          <w:p w:rsidR="00291AE0" w:rsidRPr="009650C2" w:rsidRDefault="00291AE0" w:rsidP="00291AE0">
            <w:pPr>
              <w:ind w:firstLine="0"/>
              <w:jc w:val="left"/>
              <w:rPr>
                <w:rFonts w:eastAsia="Calibri"/>
                <w:b/>
                <w:sz w:val="16"/>
                <w:szCs w:val="16"/>
                <w:rPrChange w:id="750" w:author="pc" w:date="2018-08-27T13:25:00Z">
                  <w:rPr>
                    <w:rFonts w:eastAsia="Calibri"/>
                    <w:sz w:val="16"/>
                    <w:szCs w:val="16"/>
                  </w:rPr>
                </w:rPrChange>
              </w:rPr>
            </w:pPr>
            <w:r w:rsidRPr="009650C2">
              <w:rPr>
                <w:rFonts w:eastAsia="Calibri"/>
                <w:b/>
                <w:sz w:val="16"/>
                <w:szCs w:val="16"/>
                <w:rPrChange w:id="751" w:author="pc" w:date="2018-08-27T13:25:00Z">
                  <w:rPr>
                    <w:rFonts w:eastAsia="Calibri"/>
                    <w:sz w:val="16"/>
                    <w:szCs w:val="16"/>
                  </w:rPr>
                </w:rPrChange>
              </w:rPr>
              <w:t>DSOGI PLL with filter (%)</w:t>
            </w:r>
          </w:p>
        </w:tc>
        <w:tc>
          <w:tcPr>
            <w:tcW w:w="0" w:type="auto"/>
            <w:tcBorders>
              <w:top w:val="single" w:sz="4" w:space="0" w:color="auto"/>
              <w:left w:val="single" w:sz="4" w:space="0" w:color="auto"/>
              <w:bottom w:val="single" w:sz="4" w:space="0" w:color="auto"/>
              <w:right w:val="single" w:sz="4" w:space="0" w:color="auto"/>
            </w:tcBorders>
            <w:hideMark/>
          </w:tcPr>
          <w:p w:rsidR="00291AE0" w:rsidRPr="009650C2" w:rsidRDefault="00291AE0" w:rsidP="00291AE0">
            <w:pPr>
              <w:ind w:firstLine="0"/>
              <w:jc w:val="left"/>
              <w:rPr>
                <w:rFonts w:eastAsia="Calibri"/>
                <w:b/>
                <w:sz w:val="16"/>
                <w:szCs w:val="16"/>
                <w:rPrChange w:id="752" w:author="pc" w:date="2018-08-27T13:25:00Z">
                  <w:rPr>
                    <w:rFonts w:eastAsia="Calibri"/>
                    <w:sz w:val="16"/>
                    <w:szCs w:val="16"/>
                  </w:rPr>
                </w:rPrChange>
              </w:rPr>
            </w:pPr>
            <w:r w:rsidRPr="009650C2">
              <w:rPr>
                <w:rFonts w:eastAsia="Calibri"/>
                <w:b/>
                <w:sz w:val="16"/>
                <w:szCs w:val="16"/>
                <w:rPrChange w:id="753" w:author="pc" w:date="2018-08-27T13:25:00Z">
                  <w:rPr>
                    <w:rFonts w:eastAsia="Calibri"/>
                    <w:sz w:val="16"/>
                    <w:szCs w:val="16"/>
                  </w:rPr>
                </w:rPrChange>
              </w:rPr>
              <w:t>PLL (%)</w:t>
            </w:r>
          </w:p>
        </w:tc>
        <w:tc>
          <w:tcPr>
            <w:tcW w:w="0" w:type="auto"/>
            <w:tcBorders>
              <w:top w:val="single" w:sz="4" w:space="0" w:color="auto"/>
              <w:left w:val="single" w:sz="4" w:space="0" w:color="auto"/>
              <w:bottom w:val="single" w:sz="4" w:space="0" w:color="auto"/>
              <w:right w:val="single" w:sz="4" w:space="0" w:color="auto"/>
            </w:tcBorders>
            <w:hideMark/>
          </w:tcPr>
          <w:p w:rsidR="00291AE0" w:rsidRPr="009650C2" w:rsidRDefault="00291AE0" w:rsidP="00291AE0">
            <w:pPr>
              <w:ind w:firstLine="0"/>
              <w:jc w:val="left"/>
              <w:rPr>
                <w:rFonts w:eastAsia="Calibri"/>
                <w:b/>
                <w:sz w:val="16"/>
                <w:szCs w:val="16"/>
                <w:rPrChange w:id="754" w:author="pc" w:date="2018-08-27T13:25:00Z">
                  <w:rPr>
                    <w:rFonts w:eastAsia="Calibri"/>
                    <w:sz w:val="16"/>
                    <w:szCs w:val="16"/>
                  </w:rPr>
                </w:rPrChange>
              </w:rPr>
            </w:pPr>
            <w:r w:rsidRPr="009650C2">
              <w:rPr>
                <w:rFonts w:eastAsia="Calibri"/>
                <w:b/>
                <w:sz w:val="16"/>
                <w:szCs w:val="16"/>
                <w:rPrChange w:id="755" w:author="pc" w:date="2018-08-27T13:25:00Z">
                  <w:rPr>
                    <w:rFonts w:eastAsia="Calibri"/>
                    <w:sz w:val="16"/>
                    <w:szCs w:val="16"/>
                  </w:rPr>
                </w:rPrChange>
              </w:rPr>
              <w:t>DSOGI PLL (%)</w:t>
            </w:r>
          </w:p>
        </w:tc>
        <w:tc>
          <w:tcPr>
            <w:tcW w:w="0" w:type="auto"/>
            <w:tcBorders>
              <w:top w:val="single" w:sz="4" w:space="0" w:color="auto"/>
              <w:left w:val="single" w:sz="4" w:space="0" w:color="auto"/>
              <w:bottom w:val="single" w:sz="4" w:space="0" w:color="auto"/>
              <w:right w:val="single" w:sz="4" w:space="0" w:color="auto"/>
            </w:tcBorders>
            <w:hideMark/>
          </w:tcPr>
          <w:p w:rsidR="00291AE0" w:rsidRPr="009650C2" w:rsidRDefault="00291AE0" w:rsidP="00291AE0">
            <w:pPr>
              <w:ind w:firstLine="0"/>
              <w:jc w:val="left"/>
              <w:rPr>
                <w:rFonts w:eastAsia="Calibri"/>
                <w:b/>
                <w:sz w:val="16"/>
                <w:szCs w:val="16"/>
                <w:rPrChange w:id="756" w:author="pc" w:date="2018-08-27T13:25:00Z">
                  <w:rPr>
                    <w:rFonts w:eastAsia="Calibri"/>
                    <w:sz w:val="16"/>
                    <w:szCs w:val="16"/>
                  </w:rPr>
                </w:rPrChange>
              </w:rPr>
            </w:pPr>
            <w:r w:rsidRPr="009650C2">
              <w:rPr>
                <w:rFonts w:eastAsia="Calibri"/>
                <w:b/>
                <w:sz w:val="16"/>
                <w:szCs w:val="16"/>
                <w:rPrChange w:id="757" w:author="pc" w:date="2018-08-27T13:25:00Z">
                  <w:rPr>
                    <w:rFonts w:eastAsia="Calibri"/>
                    <w:sz w:val="16"/>
                    <w:szCs w:val="16"/>
                  </w:rPr>
                </w:rPrChange>
              </w:rPr>
              <w:t>DSOGI PLL with filter (%)</w:t>
            </w:r>
          </w:p>
        </w:tc>
        <w:tc>
          <w:tcPr>
            <w:tcW w:w="0" w:type="auto"/>
            <w:tcBorders>
              <w:top w:val="single" w:sz="4" w:space="0" w:color="auto"/>
              <w:left w:val="single" w:sz="4" w:space="0" w:color="auto"/>
              <w:bottom w:val="single" w:sz="4" w:space="0" w:color="auto"/>
              <w:right w:val="single" w:sz="4" w:space="0" w:color="auto"/>
            </w:tcBorders>
            <w:hideMark/>
          </w:tcPr>
          <w:p w:rsidR="00291AE0" w:rsidRPr="009650C2" w:rsidRDefault="00291AE0" w:rsidP="00291AE0">
            <w:pPr>
              <w:ind w:firstLine="0"/>
              <w:jc w:val="left"/>
              <w:rPr>
                <w:rFonts w:eastAsia="Calibri"/>
                <w:b/>
                <w:sz w:val="16"/>
                <w:szCs w:val="16"/>
                <w:rPrChange w:id="758" w:author="pc" w:date="2018-08-27T13:25:00Z">
                  <w:rPr>
                    <w:rFonts w:eastAsia="Calibri"/>
                    <w:sz w:val="16"/>
                    <w:szCs w:val="16"/>
                  </w:rPr>
                </w:rPrChange>
              </w:rPr>
            </w:pPr>
            <w:r w:rsidRPr="009650C2">
              <w:rPr>
                <w:rFonts w:eastAsia="Calibri"/>
                <w:b/>
                <w:sz w:val="16"/>
                <w:szCs w:val="16"/>
                <w:rPrChange w:id="759" w:author="pc" w:date="2018-08-27T13:25:00Z">
                  <w:rPr>
                    <w:rFonts w:eastAsia="Calibri"/>
                    <w:sz w:val="16"/>
                    <w:szCs w:val="16"/>
                  </w:rPr>
                </w:rPrChange>
              </w:rPr>
              <w:t>PLL</w:t>
            </w:r>
          </w:p>
        </w:tc>
        <w:tc>
          <w:tcPr>
            <w:tcW w:w="0" w:type="auto"/>
            <w:tcBorders>
              <w:top w:val="single" w:sz="4" w:space="0" w:color="auto"/>
              <w:left w:val="single" w:sz="4" w:space="0" w:color="auto"/>
              <w:bottom w:val="single" w:sz="4" w:space="0" w:color="auto"/>
              <w:right w:val="single" w:sz="4" w:space="0" w:color="auto"/>
            </w:tcBorders>
            <w:hideMark/>
          </w:tcPr>
          <w:p w:rsidR="00291AE0" w:rsidRPr="009650C2" w:rsidRDefault="00291AE0" w:rsidP="00291AE0">
            <w:pPr>
              <w:ind w:firstLine="0"/>
              <w:jc w:val="left"/>
              <w:rPr>
                <w:rFonts w:eastAsia="Calibri"/>
                <w:b/>
                <w:sz w:val="16"/>
                <w:szCs w:val="16"/>
                <w:rPrChange w:id="760" w:author="pc" w:date="2018-08-27T13:25:00Z">
                  <w:rPr>
                    <w:rFonts w:eastAsia="Calibri"/>
                    <w:sz w:val="16"/>
                    <w:szCs w:val="16"/>
                  </w:rPr>
                </w:rPrChange>
              </w:rPr>
            </w:pPr>
            <w:r w:rsidRPr="009650C2">
              <w:rPr>
                <w:rFonts w:eastAsia="Calibri"/>
                <w:b/>
                <w:sz w:val="16"/>
                <w:szCs w:val="16"/>
                <w:rPrChange w:id="761" w:author="pc" w:date="2018-08-27T13:25:00Z">
                  <w:rPr>
                    <w:rFonts w:eastAsia="Calibri"/>
                    <w:sz w:val="16"/>
                    <w:szCs w:val="16"/>
                  </w:rPr>
                </w:rPrChange>
              </w:rPr>
              <w:t>DSOGI PLL (%)</w:t>
            </w:r>
          </w:p>
        </w:tc>
        <w:tc>
          <w:tcPr>
            <w:tcW w:w="0" w:type="auto"/>
            <w:tcBorders>
              <w:top w:val="single" w:sz="4" w:space="0" w:color="auto"/>
              <w:left w:val="single" w:sz="4" w:space="0" w:color="auto"/>
              <w:bottom w:val="single" w:sz="4" w:space="0" w:color="auto"/>
              <w:right w:val="single" w:sz="4" w:space="0" w:color="auto"/>
            </w:tcBorders>
            <w:hideMark/>
          </w:tcPr>
          <w:p w:rsidR="00291AE0" w:rsidRPr="009650C2" w:rsidRDefault="00291AE0" w:rsidP="00291AE0">
            <w:pPr>
              <w:ind w:firstLine="0"/>
              <w:jc w:val="left"/>
              <w:rPr>
                <w:rFonts w:eastAsia="Calibri"/>
                <w:b/>
                <w:sz w:val="16"/>
                <w:szCs w:val="16"/>
                <w:rPrChange w:id="762" w:author="pc" w:date="2018-08-27T13:25:00Z">
                  <w:rPr>
                    <w:rFonts w:eastAsia="Calibri"/>
                    <w:sz w:val="16"/>
                    <w:szCs w:val="16"/>
                  </w:rPr>
                </w:rPrChange>
              </w:rPr>
            </w:pPr>
            <w:r w:rsidRPr="009650C2">
              <w:rPr>
                <w:rFonts w:eastAsia="Calibri"/>
                <w:b/>
                <w:sz w:val="16"/>
                <w:szCs w:val="16"/>
                <w:rPrChange w:id="763" w:author="pc" w:date="2018-08-27T13:25:00Z">
                  <w:rPr>
                    <w:rFonts w:eastAsia="Calibri"/>
                    <w:sz w:val="16"/>
                    <w:szCs w:val="16"/>
                  </w:rPr>
                </w:rPrChange>
              </w:rPr>
              <w:t>DSOGI PLL with filter (%)</w:t>
            </w:r>
          </w:p>
        </w:tc>
        <w:tc>
          <w:tcPr>
            <w:tcW w:w="0" w:type="auto"/>
            <w:tcBorders>
              <w:top w:val="single" w:sz="4" w:space="0" w:color="auto"/>
              <w:left w:val="single" w:sz="4" w:space="0" w:color="auto"/>
              <w:bottom w:val="single" w:sz="4" w:space="0" w:color="auto"/>
              <w:right w:val="single" w:sz="4" w:space="0" w:color="auto"/>
            </w:tcBorders>
            <w:hideMark/>
          </w:tcPr>
          <w:p w:rsidR="00291AE0" w:rsidRPr="009650C2" w:rsidRDefault="00291AE0" w:rsidP="00291AE0">
            <w:pPr>
              <w:ind w:firstLine="0"/>
              <w:jc w:val="left"/>
              <w:rPr>
                <w:rFonts w:eastAsia="Calibri"/>
                <w:b/>
                <w:sz w:val="16"/>
                <w:szCs w:val="16"/>
                <w:rPrChange w:id="764" w:author="pc" w:date="2018-08-27T13:25:00Z">
                  <w:rPr>
                    <w:rFonts w:eastAsia="Calibri"/>
                    <w:sz w:val="16"/>
                    <w:szCs w:val="16"/>
                  </w:rPr>
                </w:rPrChange>
              </w:rPr>
            </w:pPr>
            <w:r w:rsidRPr="009650C2">
              <w:rPr>
                <w:rFonts w:eastAsia="Calibri"/>
                <w:b/>
                <w:sz w:val="16"/>
                <w:szCs w:val="16"/>
                <w:rPrChange w:id="765" w:author="pc" w:date="2018-08-27T13:25:00Z">
                  <w:rPr>
                    <w:rFonts w:eastAsia="Calibri"/>
                    <w:sz w:val="16"/>
                    <w:szCs w:val="16"/>
                  </w:rPr>
                </w:rPrChange>
              </w:rPr>
              <w:t>PLL (%)</w:t>
            </w:r>
          </w:p>
        </w:tc>
        <w:tc>
          <w:tcPr>
            <w:tcW w:w="0" w:type="auto"/>
            <w:tcBorders>
              <w:top w:val="single" w:sz="4" w:space="0" w:color="auto"/>
              <w:left w:val="single" w:sz="4" w:space="0" w:color="auto"/>
              <w:bottom w:val="single" w:sz="4" w:space="0" w:color="auto"/>
              <w:right w:val="single" w:sz="4" w:space="0" w:color="auto"/>
            </w:tcBorders>
            <w:hideMark/>
          </w:tcPr>
          <w:p w:rsidR="00291AE0" w:rsidRPr="009650C2" w:rsidRDefault="00291AE0" w:rsidP="00291AE0">
            <w:pPr>
              <w:ind w:firstLine="0"/>
              <w:jc w:val="left"/>
              <w:rPr>
                <w:rFonts w:eastAsia="Calibri"/>
                <w:b/>
                <w:sz w:val="16"/>
                <w:szCs w:val="16"/>
                <w:rPrChange w:id="766" w:author="pc" w:date="2018-08-27T13:25:00Z">
                  <w:rPr>
                    <w:rFonts w:eastAsia="Calibri"/>
                    <w:sz w:val="16"/>
                    <w:szCs w:val="16"/>
                  </w:rPr>
                </w:rPrChange>
              </w:rPr>
            </w:pPr>
            <w:r w:rsidRPr="009650C2">
              <w:rPr>
                <w:rFonts w:eastAsia="Calibri"/>
                <w:b/>
                <w:sz w:val="16"/>
                <w:szCs w:val="16"/>
                <w:rPrChange w:id="767" w:author="pc" w:date="2018-08-27T13:25:00Z">
                  <w:rPr>
                    <w:rFonts w:eastAsia="Calibri"/>
                    <w:sz w:val="16"/>
                    <w:szCs w:val="16"/>
                  </w:rPr>
                </w:rPrChange>
              </w:rPr>
              <w:t>DSOGI PLL (%)</w:t>
            </w:r>
          </w:p>
        </w:tc>
        <w:tc>
          <w:tcPr>
            <w:tcW w:w="0" w:type="auto"/>
            <w:tcBorders>
              <w:top w:val="single" w:sz="4" w:space="0" w:color="auto"/>
              <w:left w:val="single" w:sz="4" w:space="0" w:color="auto"/>
              <w:bottom w:val="single" w:sz="4" w:space="0" w:color="auto"/>
              <w:right w:val="single" w:sz="4" w:space="0" w:color="auto"/>
            </w:tcBorders>
            <w:hideMark/>
          </w:tcPr>
          <w:p w:rsidR="00291AE0" w:rsidRPr="009650C2" w:rsidRDefault="00291AE0" w:rsidP="00291AE0">
            <w:pPr>
              <w:ind w:firstLine="0"/>
              <w:jc w:val="left"/>
              <w:rPr>
                <w:rFonts w:eastAsia="Calibri"/>
                <w:b/>
                <w:sz w:val="16"/>
                <w:szCs w:val="16"/>
                <w:rPrChange w:id="768" w:author="pc" w:date="2018-08-27T13:25:00Z">
                  <w:rPr>
                    <w:rFonts w:eastAsia="Calibri"/>
                    <w:sz w:val="16"/>
                    <w:szCs w:val="16"/>
                  </w:rPr>
                </w:rPrChange>
              </w:rPr>
            </w:pPr>
            <w:r w:rsidRPr="009650C2">
              <w:rPr>
                <w:rFonts w:eastAsia="Calibri"/>
                <w:b/>
                <w:sz w:val="16"/>
                <w:szCs w:val="16"/>
                <w:rPrChange w:id="769" w:author="pc" w:date="2018-08-27T13:25:00Z">
                  <w:rPr>
                    <w:rFonts w:eastAsia="Calibri"/>
                    <w:sz w:val="16"/>
                    <w:szCs w:val="16"/>
                  </w:rPr>
                </w:rPrChange>
              </w:rPr>
              <w:t>DSOGI PLL with filter (%)</w:t>
            </w:r>
          </w:p>
        </w:tc>
      </w:tr>
      <w:tr w:rsidR="009650C2" w:rsidRPr="00291AE0" w:rsidTr="009650C2">
        <w:tblPrEx>
          <w:tblW w:w="0" w:type="auto"/>
          <w:tblInd w:w="-5" w:type="dxa"/>
          <w:tblCellMar>
            <w:top w:w="28" w:type="dxa"/>
            <w:bottom w:w="28" w:type="dxa"/>
          </w:tblCellMar>
          <w:tblPrExChange w:id="770" w:author="pc" w:date="2018-08-27T13:28:00Z">
            <w:tblPrEx>
              <w:tblW w:w="0" w:type="auto"/>
              <w:tblInd w:w="-5" w:type="dxa"/>
              <w:tblCellMar>
                <w:top w:w="28" w:type="dxa"/>
                <w:bottom w:w="28" w:type="dxa"/>
              </w:tblCellMar>
            </w:tblPrEx>
          </w:tblPrExChange>
        </w:tblPrEx>
        <w:trPr>
          <w:trHeight w:val="170"/>
          <w:trPrChange w:id="771" w:author="pc" w:date="2018-08-27T13:28:00Z">
            <w:trPr>
              <w:trHeight w:val="170"/>
            </w:trPr>
          </w:trPrChange>
        </w:trPr>
        <w:tc>
          <w:tcPr>
            <w:tcW w:w="0" w:type="auto"/>
            <w:vMerge w:val="restart"/>
            <w:tcBorders>
              <w:top w:val="single" w:sz="4" w:space="0" w:color="auto"/>
              <w:left w:val="single" w:sz="4" w:space="0" w:color="auto"/>
              <w:bottom w:val="single" w:sz="4" w:space="0" w:color="auto"/>
              <w:right w:val="single" w:sz="4" w:space="0" w:color="auto"/>
            </w:tcBorders>
            <w:hideMark/>
            <w:tcPrChange w:id="772" w:author="pc" w:date="2018-08-27T13:28:00Z">
              <w:tcPr>
                <w:tcW w:w="0" w:type="auto"/>
                <w:vMerge w:val="restart"/>
                <w:tcBorders>
                  <w:top w:val="single" w:sz="4" w:space="0" w:color="auto"/>
                  <w:left w:val="single" w:sz="4" w:space="0" w:color="auto"/>
                  <w:bottom w:val="single" w:sz="4" w:space="0" w:color="auto"/>
                  <w:right w:val="single" w:sz="4" w:space="0" w:color="auto"/>
                </w:tcBorders>
                <w:hideMark/>
              </w:tcPr>
            </w:tcPrChange>
          </w:tcPr>
          <w:p w:rsidR="00291AE0" w:rsidRPr="00291AE0" w:rsidRDefault="003B5C4A" w:rsidP="00291AE0">
            <w:pPr>
              <w:ind w:firstLine="0"/>
              <w:jc w:val="left"/>
              <w:rPr>
                <w:rFonts w:eastAsia="Calibri"/>
                <w:sz w:val="16"/>
                <w:szCs w:val="16"/>
                <w:lang w:val="en-US"/>
              </w:rPr>
            </w:pPr>
            <w:r>
              <w:rPr>
                <w:rFonts w:eastAsia="Calibri"/>
                <w:sz w:val="16"/>
                <w:szCs w:val="16"/>
                <w:lang w:val="en-US"/>
              </w:rPr>
              <w:t>GRID</w:t>
            </w:r>
          </w:p>
        </w:tc>
        <w:tc>
          <w:tcPr>
            <w:tcW w:w="0" w:type="auto"/>
            <w:tcBorders>
              <w:top w:val="single" w:sz="4" w:space="0" w:color="auto"/>
              <w:left w:val="single" w:sz="4" w:space="0" w:color="auto"/>
              <w:bottom w:val="single" w:sz="4" w:space="0" w:color="auto"/>
              <w:right w:val="single" w:sz="4" w:space="0" w:color="auto"/>
            </w:tcBorders>
            <w:hideMark/>
            <w:tcPrChange w:id="773" w:author="pc" w:date="2018-08-27T13:28:00Z">
              <w:tcPr>
                <w:tcW w:w="0" w:type="auto"/>
                <w:tcBorders>
                  <w:top w:val="single" w:sz="4" w:space="0" w:color="auto"/>
                  <w:left w:val="single" w:sz="4" w:space="0" w:color="auto"/>
                  <w:bottom w:val="single" w:sz="4" w:space="0" w:color="auto"/>
                  <w:right w:val="single" w:sz="4" w:space="0" w:color="auto"/>
                </w:tcBorders>
                <w:hideMark/>
              </w:tcPr>
            </w:tcPrChange>
          </w:tcPr>
          <w:p w:rsidR="00291AE0" w:rsidRPr="00291AE0" w:rsidRDefault="00291AE0" w:rsidP="00291AE0">
            <w:pPr>
              <w:ind w:firstLine="0"/>
              <w:jc w:val="left"/>
              <w:rPr>
                <w:rFonts w:eastAsia="Calibri"/>
                <w:sz w:val="16"/>
                <w:szCs w:val="16"/>
              </w:rPr>
            </w:pPr>
            <w:r w:rsidRPr="00291AE0">
              <w:rPr>
                <w:rFonts w:eastAsia="Calibri"/>
                <w:sz w:val="16"/>
                <w:szCs w:val="16"/>
              </w:rPr>
              <w:t>A</w:t>
            </w:r>
          </w:p>
        </w:tc>
        <w:tc>
          <w:tcPr>
            <w:tcW w:w="0" w:type="auto"/>
            <w:tcBorders>
              <w:top w:val="single" w:sz="4" w:space="0" w:color="auto"/>
              <w:left w:val="single" w:sz="4" w:space="0" w:color="auto"/>
              <w:bottom w:val="single" w:sz="4" w:space="0" w:color="auto"/>
              <w:right w:val="single" w:sz="4" w:space="0" w:color="auto"/>
            </w:tcBorders>
            <w:hideMark/>
            <w:tcPrChange w:id="774" w:author="pc" w:date="2018-08-27T13:28:00Z">
              <w:tcPr>
                <w:tcW w:w="0" w:type="auto"/>
                <w:gridSpan w:val="2"/>
                <w:tcBorders>
                  <w:top w:val="single" w:sz="4" w:space="0" w:color="auto"/>
                  <w:left w:val="single" w:sz="4" w:space="0" w:color="auto"/>
                  <w:bottom w:val="single" w:sz="4" w:space="0" w:color="auto"/>
                  <w:right w:val="single" w:sz="4" w:space="0" w:color="auto"/>
                </w:tcBorders>
                <w:hideMark/>
              </w:tcPr>
            </w:tcPrChange>
          </w:tcPr>
          <w:p w:rsidR="00291AE0" w:rsidRPr="00291AE0" w:rsidRDefault="00291AE0" w:rsidP="00291AE0">
            <w:pPr>
              <w:ind w:firstLine="0"/>
              <w:jc w:val="left"/>
              <w:rPr>
                <w:rFonts w:eastAsia="Calibri"/>
                <w:sz w:val="16"/>
                <w:szCs w:val="16"/>
              </w:rPr>
            </w:pPr>
            <w:r w:rsidRPr="00291AE0">
              <w:rPr>
                <w:rFonts w:eastAsia="Calibri"/>
                <w:sz w:val="16"/>
                <w:szCs w:val="16"/>
              </w:rPr>
              <w:t>0.1</w:t>
            </w:r>
          </w:p>
        </w:tc>
        <w:tc>
          <w:tcPr>
            <w:tcW w:w="0" w:type="auto"/>
            <w:tcBorders>
              <w:top w:val="single" w:sz="4" w:space="0" w:color="auto"/>
              <w:left w:val="single" w:sz="4" w:space="0" w:color="auto"/>
              <w:bottom w:val="single" w:sz="4" w:space="0" w:color="auto"/>
              <w:right w:val="single" w:sz="4" w:space="0" w:color="auto"/>
            </w:tcBorders>
            <w:hideMark/>
            <w:tcPrChange w:id="775" w:author="pc" w:date="2018-08-27T13:28:00Z">
              <w:tcPr>
                <w:tcW w:w="0" w:type="auto"/>
                <w:gridSpan w:val="2"/>
                <w:tcBorders>
                  <w:top w:val="single" w:sz="4" w:space="0" w:color="auto"/>
                  <w:left w:val="single" w:sz="4" w:space="0" w:color="auto"/>
                  <w:bottom w:val="single" w:sz="4" w:space="0" w:color="auto"/>
                  <w:right w:val="single" w:sz="4" w:space="0" w:color="auto"/>
                </w:tcBorders>
                <w:hideMark/>
              </w:tcPr>
            </w:tcPrChange>
          </w:tcPr>
          <w:p w:rsidR="00291AE0" w:rsidRPr="00291AE0" w:rsidRDefault="00291AE0" w:rsidP="00291AE0">
            <w:pPr>
              <w:ind w:firstLine="0"/>
              <w:jc w:val="left"/>
              <w:rPr>
                <w:rFonts w:eastAsia="Calibri"/>
                <w:sz w:val="16"/>
                <w:szCs w:val="16"/>
              </w:rPr>
            </w:pPr>
            <w:r w:rsidRPr="00291AE0">
              <w:rPr>
                <w:rFonts w:eastAsia="Calibri"/>
                <w:sz w:val="16"/>
                <w:szCs w:val="16"/>
              </w:rPr>
              <w:t>0.073</w:t>
            </w:r>
          </w:p>
        </w:tc>
        <w:tc>
          <w:tcPr>
            <w:tcW w:w="0" w:type="auto"/>
            <w:tcBorders>
              <w:top w:val="single" w:sz="4" w:space="0" w:color="auto"/>
              <w:left w:val="single" w:sz="4" w:space="0" w:color="auto"/>
              <w:bottom w:val="single" w:sz="4" w:space="0" w:color="auto"/>
              <w:right w:val="single" w:sz="4" w:space="0" w:color="auto"/>
            </w:tcBorders>
            <w:hideMark/>
            <w:tcPrChange w:id="776" w:author="pc" w:date="2018-08-27T13:28:00Z">
              <w:tcPr>
                <w:tcW w:w="0" w:type="auto"/>
                <w:gridSpan w:val="2"/>
                <w:tcBorders>
                  <w:top w:val="single" w:sz="4" w:space="0" w:color="auto"/>
                  <w:left w:val="single" w:sz="4" w:space="0" w:color="auto"/>
                  <w:bottom w:val="single" w:sz="4" w:space="0" w:color="auto"/>
                  <w:right w:val="single" w:sz="4" w:space="0" w:color="auto"/>
                </w:tcBorders>
                <w:hideMark/>
              </w:tcPr>
            </w:tcPrChange>
          </w:tcPr>
          <w:p w:rsidR="00291AE0" w:rsidRPr="00291AE0" w:rsidRDefault="00291AE0" w:rsidP="00291AE0">
            <w:pPr>
              <w:ind w:firstLine="0"/>
              <w:jc w:val="left"/>
              <w:rPr>
                <w:rFonts w:eastAsia="Calibri"/>
                <w:sz w:val="16"/>
                <w:szCs w:val="16"/>
              </w:rPr>
            </w:pPr>
            <w:r w:rsidRPr="00291AE0">
              <w:rPr>
                <w:rFonts w:eastAsia="Calibri"/>
                <w:sz w:val="16"/>
                <w:szCs w:val="16"/>
              </w:rPr>
              <w:t>0.073</w:t>
            </w:r>
          </w:p>
        </w:tc>
        <w:tc>
          <w:tcPr>
            <w:tcW w:w="0" w:type="auto"/>
            <w:tcBorders>
              <w:top w:val="single" w:sz="4" w:space="0" w:color="auto"/>
              <w:left w:val="single" w:sz="4" w:space="0" w:color="auto"/>
              <w:bottom w:val="single" w:sz="4" w:space="0" w:color="auto"/>
              <w:right w:val="single" w:sz="4" w:space="0" w:color="auto"/>
            </w:tcBorders>
            <w:hideMark/>
            <w:tcPrChange w:id="777" w:author="pc" w:date="2018-08-27T13:28:00Z">
              <w:tcPr>
                <w:tcW w:w="0" w:type="auto"/>
                <w:gridSpan w:val="2"/>
                <w:tcBorders>
                  <w:top w:val="single" w:sz="4" w:space="0" w:color="auto"/>
                  <w:left w:val="single" w:sz="4" w:space="0" w:color="auto"/>
                  <w:bottom w:val="single" w:sz="4" w:space="0" w:color="auto"/>
                  <w:right w:val="single" w:sz="4" w:space="0" w:color="auto"/>
                </w:tcBorders>
                <w:hideMark/>
              </w:tcPr>
            </w:tcPrChange>
          </w:tcPr>
          <w:p w:rsidR="00291AE0" w:rsidRPr="00291AE0" w:rsidRDefault="00291AE0" w:rsidP="00291AE0">
            <w:pPr>
              <w:ind w:firstLine="0"/>
              <w:jc w:val="left"/>
              <w:rPr>
                <w:rFonts w:eastAsia="Calibri"/>
                <w:sz w:val="16"/>
                <w:szCs w:val="16"/>
              </w:rPr>
            </w:pPr>
            <w:r w:rsidRPr="00291AE0">
              <w:rPr>
                <w:rFonts w:eastAsia="Calibri"/>
                <w:sz w:val="16"/>
                <w:szCs w:val="16"/>
              </w:rPr>
              <w:t>0.18</w:t>
            </w:r>
          </w:p>
        </w:tc>
        <w:tc>
          <w:tcPr>
            <w:tcW w:w="763" w:type="dxa"/>
            <w:tcBorders>
              <w:top w:val="single" w:sz="4" w:space="0" w:color="auto"/>
              <w:left w:val="single" w:sz="4" w:space="0" w:color="auto"/>
              <w:bottom w:val="single" w:sz="4" w:space="0" w:color="auto"/>
              <w:right w:val="single" w:sz="4" w:space="0" w:color="auto"/>
            </w:tcBorders>
            <w:hideMark/>
            <w:tcPrChange w:id="778" w:author="pc" w:date="2018-08-27T13:28:00Z">
              <w:tcPr>
                <w:tcW w:w="0" w:type="auto"/>
                <w:gridSpan w:val="2"/>
                <w:tcBorders>
                  <w:top w:val="single" w:sz="4" w:space="0" w:color="auto"/>
                  <w:left w:val="single" w:sz="4" w:space="0" w:color="auto"/>
                  <w:bottom w:val="single" w:sz="4" w:space="0" w:color="auto"/>
                  <w:right w:val="single" w:sz="4" w:space="0" w:color="auto"/>
                </w:tcBorders>
                <w:hideMark/>
              </w:tcPr>
            </w:tcPrChange>
          </w:tcPr>
          <w:p w:rsidR="00291AE0" w:rsidRPr="00291AE0" w:rsidRDefault="00291AE0" w:rsidP="00291AE0">
            <w:pPr>
              <w:ind w:firstLine="0"/>
              <w:jc w:val="left"/>
              <w:rPr>
                <w:rFonts w:eastAsia="Calibri"/>
                <w:sz w:val="16"/>
                <w:szCs w:val="16"/>
              </w:rPr>
            </w:pPr>
            <w:r w:rsidRPr="00291AE0">
              <w:rPr>
                <w:rFonts w:eastAsia="Calibri"/>
                <w:sz w:val="16"/>
                <w:szCs w:val="16"/>
              </w:rPr>
              <w:t>0.18</w:t>
            </w:r>
          </w:p>
        </w:tc>
        <w:tc>
          <w:tcPr>
            <w:tcW w:w="797" w:type="dxa"/>
            <w:tcBorders>
              <w:top w:val="single" w:sz="4" w:space="0" w:color="auto"/>
              <w:left w:val="single" w:sz="4" w:space="0" w:color="auto"/>
              <w:bottom w:val="single" w:sz="4" w:space="0" w:color="auto"/>
              <w:right w:val="single" w:sz="4" w:space="0" w:color="auto"/>
            </w:tcBorders>
            <w:hideMark/>
            <w:tcPrChange w:id="779" w:author="pc" w:date="2018-08-27T13:28:00Z">
              <w:tcPr>
                <w:tcW w:w="0" w:type="auto"/>
                <w:gridSpan w:val="2"/>
                <w:tcBorders>
                  <w:top w:val="single" w:sz="4" w:space="0" w:color="auto"/>
                  <w:left w:val="single" w:sz="4" w:space="0" w:color="auto"/>
                  <w:bottom w:val="single" w:sz="4" w:space="0" w:color="auto"/>
                  <w:right w:val="single" w:sz="4" w:space="0" w:color="auto"/>
                </w:tcBorders>
                <w:hideMark/>
              </w:tcPr>
            </w:tcPrChange>
          </w:tcPr>
          <w:p w:rsidR="00291AE0" w:rsidRPr="00291AE0" w:rsidRDefault="00291AE0" w:rsidP="00291AE0">
            <w:pPr>
              <w:ind w:firstLine="0"/>
              <w:jc w:val="left"/>
              <w:rPr>
                <w:rFonts w:eastAsia="Calibri"/>
                <w:sz w:val="16"/>
                <w:szCs w:val="16"/>
              </w:rPr>
            </w:pPr>
            <w:r w:rsidRPr="00291AE0">
              <w:rPr>
                <w:rFonts w:eastAsia="Calibri"/>
                <w:sz w:val="16"/>
                <w:szCs w:val="16"/>
              </w:rPr>
              <w:t>0.19</w:t>
            </w:r>
          </w:p>
        </w:tc>
        <w:tc>
          <w:tcPr>
            <w:tcW w:w="645" w:type="dxa"/>
            <w:tcBorders>
              <w:top w:val="single" w:sz="4" w:space="0" w:color="auto"/>
              <w:left w:val="single" w:sz="4" w:space="0" w:color="auto"/>
              <w:bottom w:val="single" w:sz="4" w:space="0" w:color="auto"/>
              <w:right w:val="single" w:sz="4" w:space="0" w:color="auto"/>
            </w:tcBorders>
            <w:hideMark/>
            <w:tcPrChange w:id="780" w:author="pc" w:date="2018-08-27T13:28:00Z">
              <w:tcPr>
                <w:tcW w:w="0" w:type="auto"/>
                <w:gridSpan w:val="2"/>
                <w:tcBorders>
                  <w:top w:val="single" w:sz="4" w:space="0" w:color="auto"/>
                  <w:left w:val="single" w:sz="4" w:space="0" w:color="auto"/>
                  <w:bottom w:val="single" w:sz="4" w:space="0" w:color="auto"/>
                  <w:right w:val="single" w:sz="4" w:space="0" w:color="auto"/>
                </w:tcBorders>
                <w:hideMark/>
              </w:tcPr>
            </w:tcPrChange>
          </w:tcPr>
          <w:p w:rsidR="00291AE0" w:rsidRPr="00291AE0" w:rsidRDefault="00291AE0" w:rsidP="00291AE0">
            <w:pPr>
              <w:ind w:firstLine="0"/>
              <w:jc w:val="left"/>
              <w:rPr>
                <w:rFonts w:eastAsia="Calibri"/>
                <w:sz w:val="16"/>
                <w:szCs w:val="16"/>
              </w:rPr>
            </w:pPr>
            <w:r w:rsidRPr="00291AE0">
              <w:rPr>
                <w:rFonts w:eastAsia="Calibri"/>
                <w:sz w:val="16"/>
                <w:szCs w:val="16"/>
              </w:rPr>
              <w:t>0.52</w:t>
            </w:r>
          </w:p>
        </w:tc>
        <w:tc>
          <w:tcPr>
            <w:tcW w:w="752" w:type="dxa"/>
            <w:tcBorders>
              <w:top w:val="single" w:sz="4" w:space="0" w:color="auto"/>
              <w:left w:val="single" w:sz="4" w:space="0" w:color="auto"/>
              <w:bottom w:val="single" w:sz="4" w:space="0" w:color="auto"/>
              <w:right w:val="single" w:sz="4" w:space="0" w:color="auto"/>
            </w:tcBorders>
            <w:hideMark/>
            <w:tcPrChange w:id="781" w:author="pc" w:date="2018-08-27T13:28:00Z">
              <w:tcPr>
                <w:tcW w:w="0" w:type="auto"/>
                <w:gridSpan w:val="2"/>
                <w:tcBorders>
                  <w:top w:val="single" w:sz="4" w:space="0" w:color="auto"/>
                  <w:left w:val="single" w:sz="4" w:space="0" w:color="auto"/>
                  <w:bottom w:val="single" w:sz="4" w:space="0" w:color="auto"/>
                  <w:right w:val="single" w:sz="4" w:space="0" w:color="auto"/>
                </w:tcBorders>
                <w:hideMark/>
              </w:tcPr>
            </w:tcPrChange>
          </w:tcPr>
          <w:p w:rsidR="00291AE0" w:rsidRPr="00291AE0" w:rsidRDefault="00291AE0" w:rsidP="00291AE0">
            <w:pPr>
              <w:ind w:firstLine="0"/>
              <w:jc w:val="left"/>
              <w:rPr>
                <w:rFonts w:eastAsia="Calibri"/>
                <w:sz w:val="16"/>
                <w:szCs w:val="16"/>
              </w:rPr>
            </w:pPr>
            <w:r w:rsidRPr="00291AE0">
              <w:rPr>
                <w:rFonts w:eastAsia="Calibri"/>
                <w:sz w:val="16"/>
                <w:szCs w:val="16"/>
              </w:rPr>
              <w:t>0.12</w:t>
            </w:r>
          </w:p>
        </w:tc>
        <w:tc>
          <w:tcPr>
            <w:tcW w:w="900" w:type="dxa"/>
            <w:tcBorders>
              <w:top w:val="single" w:sz="4" w:space="0" w:color="auto"/>
              <w:left w:val="single" w:sz="4" w:space="0" w:color="auto"/>
              <w:bottom w:val="single" w:sz="4" w:space="0" w:color="auto"/>
              <w:right w:val="single" w:sz="4" w:space="0" w:color="auto"/>
            </w:tcBorders>
            <w:hideMark/>
            <w:tcPrChange w:id="782" w:author="pc" w:date="2018-08-27T13:28:00Z">
              <w:tcPr>
                <w:tcW w:w="0" w:type="auto"/>
                <w:gridSpan w:val="2"/>
                <w:tcBorders>
                  <w:top w:val="single" w:sz="4" w:space="0" w:color="auto"/>
                  <w:left w:val="single" w:sz="4" w:space="0" w:color="auto"/>
                  <w:bottom w:val="single" w:sz="4" w:space="0" w:color="auto"/>
                  <w:right w:val="single" w:sz="4" w:space="0" w:color="auto"/>
                </w:tcBorders>
                <w:hideMark/>
              </w:tcPr>
            </w:tcPrChange>
          </w:tcPr>
          <w:p w:rsidR="00291AE0" w:rsidRPr="00291AE0" w:rsidRDefault="00291AE0" w:rsidP="00291AE0">
            <w:pPr>
              <w:ind w:firstLine="0"/>
              <w:jc w:val="left"/>
              <w:rPr>
                <w:rFonts w:eastAsia="Calibri"/>
                <w:sz w:val="16"/>
                <w:szCs w:val="16"/>
              </w:rPr>
            </w:pPr>
            <w:r w:rsidRPr="00291AE0">
              <w:rPr>
                <w:rFonts w:eastAsia="Calibri"/>
                <w:sz w:val="16"/>
                <w:szCs w:val="16"/>
              </w:rPr>
              <w:t>0.12</w:t>
            </w:r>
          </w:p>
        </w:tc>
        <w:tc>
          <w:tcPr>
            <w:tcW w:w="0" w:type="auto"/>
            <w:tcBorders>
              <w:top w:val="single" w:sz="4" w:space="0" w:color="auto"/>
              <w:left w:val="single" w:sz="4" w:space="0" w:color="auto"/>
              <w:bottom w:val="single" w:sz="4" w:space="0" w:color="auto"/>
              <w:right w:val="single" w:sz="4" w:space="0" w:color="auto"/>
            </w:tcBorders>
            <w:hideMark/>
            <w:tcPrChange w:id="783" w:author="pc" w:date="2018-08-27T13:28:00Z">
              <w:tcPr>
                <w:tcW w:w="0" w:type="auto"/>
                <w:gridSpan w:val="2"/>
                <w:tcBorders>
                  <w:top w:val="single" w:sz="4" w:space="0" w:color="auto"/>
                  <w:left w:val="single" w:sz="4" w:space="0" w:color="auto"/>
                  <w:bottom w:val="single" w:sz="4" w:space="0" w:color="auto"/>
                  <w:right w:val="single" w:sz="4" w:space="0" w:color="auto"/>
                </w:tcBorders>
                <w:hideMark/>
              </w:tcPr>
            </w:tcPrChange>
          </w:tcPr>
          <w:p w:rsidR="00291AE0" w:rsidRPr="00291AE0" w:rsidRDefault="00291AE0" w:rsidP="00291AE0">
            <w:pPr>
              <w:ind w:firstLine="0"/>
              <w:jc w:val="left"/>
              <w:rPr>
                <w:rFonts w:eastAsia="Calibri"/>
                <w:sz w:val="16"/>
                <w:szCs w:val="16"/>
              </w:rPr>
            </w:pPr>
            <w:r w:rsidRPr="00291AE0">
              <w:rPr>
                <w:rFonts w:eastAsia="Calibri"/>
                <w:sz w:val="16"/>
                <w:szCs w:val="16"/>
              </w:rPr>
              <w:t>0.34</w:t>
            </w:r>
          </w:p>
        </w:tc>
        <w:tc>
          <w:tcPr>
            <w:tcW w:w="0" w:type="auto"/>
            <w:tcBorders>
              <w:top w:val="single" w:sz="4" w:space="0" w:color="auto"/>
              <w:left w:val="single" w:sz="4" w:space="0" w:color="auto"/>
              <w:bottom w:val="single" w:sz="4" w:space="0" w:color="auto"/>
              <w:right w:val="single" w:sz="4" w:space="0" w:color="auto"/>
            </w:tcBorders>
            <w:hideMark/>
            <w:tcPrChange w:id="784" w:author="pc" w:date="2018-08-27T13:28:00Z">
              <w:tcPr>
                <w:tcW w:w="0" w:type="auto"/>
                <w:gridSpan w:val="2"/>
                <w:tcBorders>
                  <w:top w:val="single" w:sz="4" w:space="0" w:color="auto"/>
                  <w:left w:val="single" w:sz="4" w:space="0" w:color="auto"/>
                  <w:bottom w:val="single" w:sz="4" w:space="0" w:color="auto"/>
                  <w:right w:val="single" w:sz="4" w:space="0" w:color="auto"/>
                </w:tcBorders>
                <w:hideMark/>
              </w:tcPr>
            </w:tcPrChange>
          </w:tcPr>
          <w:p w:rsidR="00291AE0" w:rsidRPr="00291AE0" w:rsidRDefault="00291AE0" w:rsidP="00291AE0">
            <w:pPr>
              <w:ind w:firstLine="0"/>
              <w:jc w:val="left"/>
              <w:rPr>
                <w:rFonts w:eastAsia="Calibri"/>
                <w:sz w:val="16"/>
                <w:szCs w:val="16"/>
              </w:rPr>
            </w:pPr>
            <w:r w:rsidRPr="00291AE0">
              <w:rPr>
                <w:rFonts w:eastAsia="Calibri"/>
                <w:sz w:val="16"/>
                <w:szCs w:val="16"/>
              </w:rPr>
              <w:t>0.33</w:t>
            </w:r>
          </w:p>
        </w:tc>
        <w:tc>
          <w:tcPr>
            <w:tcW w:w="0" w:type="auto"/>
            <w:tcBorders>
              <w:top w:val="single" w:sz="4" w:space="0" w:color="auto"/>
              <w:left w:val="single" w:sz="4" w:space="0" w:color="auto"/>
              <w:bottom w:val="single" w:sz="4" w:space="0" w:color="auto"/>
              <w:right w:val="single" w:sz="4" w:space="0" w:color="auto"/>
            </w:tcBorders>
            <w:hideMark/>
            <w:tcPrChange w:id="785" w:author="pc" w:date="2018-08-27T13:28:00Z">
              <w:tcPr>
                <w:tcW w:w="0" w:type="auto"/>
                <w:tcBorders>
                  <w:top w:val="single" w:sz="4" w:space="0" w:color="auto"/>
                  <w:left w:val="single" w:sz="4" w:space="0" w:color="auto"/>
                  <w:bottom w:val="single" w:sz="4" w:space="0" w:color="auto"/>
                  <w:right w:val="single" w:sz="4" w:space="0" w:color="auto"/>
                </w:tcBorders>
                <w:hideMark/>
              </w:tcPr>
            </w:tcPrChange>
          </w:tcPr>
          <w:p w:rsidR="00291AE0" w:rsidRPr="00291AE0" w:rsidRDefault="00291AE0" w:rsidP="00291AE0">
            <w:pPr>
              <w:ind w:firstLine="0"/>
              <w:jc w:val="left"/>
              <w:rPr>
                <w:rFonts w:eastAsia="Calibri"/>
                <w:sz w:val="16"/>
                <w:szCs w:val="16"/>
              </w:rPr>
            </w:pPr>
            <w:r w:rsidRPr="00291AE0">
              <w:rPr>
                <w:rFonts w:eastAsia="Calibri"/>
                <w:sz w:val="16"/>
                <w:szCs w:val="16"/>
              </w:rPr>
              <w:t>0.33</w:t>
            </w:r>
          </w:p>
        </w:tc>
      </w:tr>
      <w:tr w:rsidR="009650C2" w:rsidRPr="00291AE0" w:rsidTr="009650C2">
        <w:tc>
          <w:tcPr>
            <w:tcW w:w="0" w:type="auto"/>
            <w:vMerge/>
            <w:tcBorders>
              <w:top w:val="single" w:sz="4" w:space="0" w:color="auto"/>
              <w:left w:val="single" w:sz="4" w:space="0" w:color="auto"/>
              <w:bottom w:val="single" w:sz="4" w:space="0" w:color="auto"/>
              <w:right w:val="single" w:sz="4" w:space="0" w:color="auto"/>
            </w:tcBorders>
            <w:vAlign w:val="center"/>
            <w:hideMark/>
          </w:tcPr>
          <w:p w:rsidR="00291AE0" w:rsidRPr="00291AE0" w:rsidRDefault="00291AE0" w:rsidP="00291AE0">
            <w:pPr>
              <w:ind w:firstLine="0"/>
              <w:jc w:val="left"/>
              <w:rPr>
                <w:rFonts w:eastAsia="Calibri"/>
                <w:sz w:val="16"/>
                <w:szCs w:val="16"/>
                <w:lang w:val="en-US"/>
              </w:rPr>
            </w:pP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B</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0.16</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0.14</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0.14</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0.26</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0.25</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0.25</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0.34</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0.1</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0.1</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0.35</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0.35</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0.35</w:t>
            </w:r>
          </w:p>
        </w:tc>
      </w:tr>
      <w:tr w:rsidR="009650C2" w:rsidRPr="00291AE0" w:rsidTr="009650C2">
        <w:tc>
          <w:tcPr>
            <w:tcW w:w="0" w:type="auto"/>
            <w:vMerge/>
            <w:tcBorders>
              <w:top w:val="single" w:sz="4" w:space="0" w:color="auto"/>
              <w:left w:val="single" w:sz="4" w:space="0" w:color="auto"/>
              <w:bottom w:val="single" w:sz="4" w:space="0" w:color="auto"/>
              <w:right w:val="single" w:sz="4" w:space="0" w:color="auto"/>
            </w:tcBorders>
            <w:vAlign w:val="center"/>
            <w:hideMark/>
          </w:tcPr>
          <w:p w:rsidR="00291AE0" w:rsidRPr="00291AE0" w:rsidRDefault="00291AE0" w:rsidP="00291AE0">
            <w:pPr>
              <w:ind w:firstLine="0"/>
              <w:jc w:val="left"/>
              <w:rPr>
                <w:rFonts w:eastAsia="Calibri"/>
                <w:sz w:val="16"/>
                <w:szCs w:val="16"/>
                <w:lang w:val="en-US"/>
              </w:rPr>
            </w:pP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C</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0.22</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0.18</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0.18</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0.12</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0.09</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0.09</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0.78</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0.062</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0.062</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0.61</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0.61</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0.61</w:t>
            </w:r>
          </w:p>
        </w:tc>
      </w:tr>
      <w:tr w:rsidR="009650C2" w:rsidRPr="00291AE0" w:rsidTr="009650C2">
        <w:tc>
          <w:tcPr>
            <w:tcW w:w="0" w:type="auto"/>
            <w:vMerge w:val="restart"/>
            <w:tcBorders>
              <w:top w:val="single" w:sz="4" w:space="0" w:color="auto"/>
              <w:left w:val="single" w:sz="4" w:space="0" w:color="auto"/>
              <w:bottom w:val="single" w:sz="4" w:space="0" w:color="auto"/>
              <w:right w:val="single" w:sz="4" w:space="0" w:color="auto"/>
            </w:tcBorders>
            <w:hideMark/>
          </w:tcPr>
          <w:p w:rsidR="00291AE0" w:rsidRPr="00291AE0" w:rsidRDefault="003B5C4A" w:rsidP="00291AE0">
            <w:pPr>
              <w:ind w:firstLine="0"/>
              <w:jc w:val="left"/>
              <w:rPr>
                <w:rFonts w:eastAsia="Calibri"/>
                <w:sz w:val="16"/>
                <w:szCs w:val="16"/>
              </w:rPr>
            </w:pPr>
            <w:r>
              <w:rPr>
                <w:rFonts w:eastAsia="Calibri"/>
                <w:sz w:val="16"/>
                <w:szCs w:val="16"/>
              </w:rPr>
              <w:t>PHASE</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A</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0.1</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0.073</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0.073</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0.17</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0.18</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0.19</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0.52</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0.12</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0.12</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0.34</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0.33</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0.33</w:t>
            </w:r>
          </w:p>
        </w:tc>
      </w:tr>
      <w:tr w:rsidR="009650C2" w:rsidRPr="00291AE0" w:rsidTr="009650C2">
        <w:tc>
          <w:tcPr>
            <w:tcW w:w="0" w:type="auto"/>
            <w:vMerge/>
            <w:tcBorders>
              <w:top w:val="single" w:sz="4" w:space="0" w:color="auto"/>
              <w:left w:val="single" w:sz="4" w:space="0" w:color="auto"/>
              <w:bottom w:val="single" w:sz="4" w:space="0" w:color="auto"/>
              <w:right w:val="single" w:sz="4" w:space="0" w:color="auto"/>
            </w:tcBorders>
            <w:vAlign w:val="center"/>
            <w:hideMark/>
          </w:tcPr>
          <w:p w:rsidR="00291AE0" w:rsidRPr="00291AE0" w:rsidRDefault="00291AE0" w:rsidP="00291AE0">
            <w:pPr>
              <w:ind w:firstLine="0"/>
              <w:jc w:val="left"/>
              <w:rPr>
                <w:rFonts w:eastAsia="Calibri"/>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B</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0.6</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0.14</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0.14</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0.26</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0.24</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0.25</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0.34</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0.106</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0.1</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0.35</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0.35</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0.35</w:t>
            </w:r>
          </w:p>
        </w:tc>
      </w:tr>
      <w:tr w:rsidR="009650C2" w:rsidRPr="00291AE0" w:rsidTr="009650C2">
        <w:tc>
          <w:tcPr>
            <w:tcW w:w="0" w:type="auto"/>
            <w:vMerge/>
            <w:tcBorders>
              <w:top w:val="single" w:sz="4" w:space="0" w:color="auto"/>
              <w:left w:val="single" w:sz="4" w:space="0" w:color="auto"/>
              <w:bottom w:val="single" w:sz="4" w:space="0" w:color="auto"/>
              <w:right w:val="single" w:sz="4" w:space="0" w:color="auto"/>
            </w:tcBorders>
            <w:vAlign w:val="center"/>
            <w:hideMark/>
          </w:tcPr>
          <w:p w:rsidR="00291AE0" w:rsidRPr="00291AE0" w:rsidRDefault="00291AE0" w:rsidP="00291AE0">
            <w:pPr>
              <w:ind w:firstLine="0"/>
              <w:jc w:val="left"/>
              <w:rPr>
                <w:rFonts w:eastAsia="Calibri"/>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C</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0.22</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0.18</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0.18</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0.12</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0.09</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0.09</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0.78</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0.06</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0.06</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0.61</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0.61</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0.61</w:t>
            </w:r>
          </w:p>
        </w:tc>
      </w:tr>
    </w:tbl>
    <w:p w:rsidR="005D150C" w:rsidRPr="009650C2" w:rsidRDefault="005D150C" w:rsidP="00E90E4E">
      <w:pPr>
        <w:spacing w:line="276" w:lineRule="auto"/>
        <w:ind w:firstLine="0"/>
        <w:jc w:val="center"/>
        <w:rPr>
          <w:ins w:id="786" w:author="pc" w:date="2018-08-27T11:13:00Z"/>
          <w:sz w:val="16"/>
          <w:szCs w:val="16"/>
          <w:lang w:val="en-US"/>
          <w:rPrChange w:id="787" w:author="pc" w:date="2018-08-27T13:28:00Z">
            <w:rPr>
              <w:ins w:id="788" w:author="pc" w:date="2018-08-27T11:13:00Z"/>
              <w:lang w:val="en-US"/>
            </w:rPr>
          </w:rPrChange>
        </w:rPr>
      </w:pPr>
    </w:p>
    <w:p w:rsidR="001840A3" w:rsidRPr="001840A3" w:rsidRDefault="001840A3" w:rsidP="001840A3">
      <w:pPr>
        <w:ind w:firstLine="0"/>
        <w:jc w:val="center"/>
        <w:rPr>
          <w:sz w:val="16"/>
          <w:szCs w:val="16"/>
          <w:lang w:val="en-US"/>
          <w:rPrChange w:id="789" w:author="pc" w:date="2018-08-27T11:13:00Z">
            <w:rPr/>
          </w:rPrChange>
        </w:rPr>
        <w:sectPr w:rsidR="001840A3" w:rsidRPr="001840A3" w:rsidSect="00A00057">
          <w:footnotePr>
            <w:numFmt w:val="chicago"/>
            <w:numRestart w:val="eachPage"/>
          </w:footnotePr>
          <w:type w:val="continuous"/>
          <w:pgSz w:w="11906" w:h="16838" w:code="9"/>
          <w:pgMar w:top="1134" w:right="1134" w:bottom="1134" w:left="1418" w:header="720" w:footer="720" w:gutter="0"/>
          <w:cols w:space="284"/>
          <w:docGrid w:linePitch="272"/>
        </w:sectPr>
        <w:pPrChange w:id="790" w:author="pc" w:date="2018-08-27T11:13:00Z">
          <w:pPr>
            <w:spacing w:line="276" w:lineRule="auto"/>
            <w:ind w:firstLine="0"/>
            <w:jc w:val="center"/>
          </w:pPr>
        </w:pPrChange>
      </w:pPr>
    </w:p>
    <w:p w:rsidR="00AF58A0" w:rsidRPr="00081F41" w:rsidRDefault="007F7E7E">
      <w:pPr>
        <w:rPr>
          <w:lang w:val="en-US"/>
          <w:rPrChange w:id="791" w:author="pc" w:date="2018-08-27T11:14:00Z">
            <w:rPr/>
          </w:rPrChange>
        </w:rPr>
      </w:pPr>
      <w:r w:rsidRPr="00256F8D">
        <w:lastRenderedPageBreak/>
        <w:t xml:space="preserve">Figure 7 (a) shows the phase estimation under several cases to evaluate the performance of DSOGI PLL with filter. </w:t>
      </w:r>
      <w:r w:rsidR="0029455C">
        <w:rPr>
          <w:lang w:val="en-US"/>
        </w:rPr>
        <w:t xml:space="preserve">See </w:t>
      </w:r>
      <w:del w:id="792" w:author="joni" w:date="2018-08-24T09:30:00Z">
        <w:r w:rsidR="0029455C" w:rsidDel="001B2392">
          <w:rPr>
            <w:lang w:val="en-US"/>
          </w:rPr>
          <w:delText xml:space="preserve">figure </w:delText>
        </w:r>
      </w:del>
      <w:ins w:id="793" w:author="joni" w:date="2018-08-24T09:30:00Z">
        <w:r w:rsidR="001B2392">
          <w:rPr>
            <w:lang w:val="en-US"/>
          </w:rPr>
          <w:t xml:space="preserve">Figure </w:t>
        </w:r>
      </w:ins>
      <w:r w:rsidR="0029455C">
        <w:rPr>
          <w:lang w:val="en-US"/>
        </w:rPr>
        <w:t xml:space="preserve">7 (b), the </w:t>
      </w:r>
      <w:r w:rsidRPr="00256F8D">
        <w:t xml:space="preserve">DSOGI PLL with filter </w:t>
      </w:r>
      <w:r w:rsidR="0029455C">
        <w:rPr>
          <w:lang w:val="en-US"/>
        </w:rPr>
        <w:t xml:space="preserve">can </w:t>
      </w:r>
      <w:r w:rsidRPr="00256F8D">
        <w:t xml:space="preserve">estimate the phase accurately under various conditions. </w:t>
      </w:r>
      <w:r w:rsidR="0029455C">
        <w:rPr>
          <w:lang w:val="en-US"/>
        </w:rPr>
        <w:t xml:space="preserve">The </w:t>
      </w:r>
      <w:r w:rsidRPr="00256F8D">
        <w:t>Performance of DSOGI PLL with filter is similar to the performance of DSOGI PLL under various conditions</w:t>
      </w:r>
      <w:r w:rsidR="0029455C">
        <w:rPr>
          <w:lang w:val="en-US"/>
        </w:rPr>
        <w:t>, while</w:t>
      </w:r>
      <w:ins w:id="794" w:author="pc" w:date="2018-08-27T11:14:00Z">
        <w:r w:rsidR="001840A3">
          <w:rPr>
            <w:lang w:val="en-US"/>
          </w:rPr>
          <w:t xml:space="preserve"> </w:t>
        </w:r>
      </w:ins>
      <w:r w:rsidR="0029455C">
        <w:rPr>
          <w:lang w:val="en-US"/>
        </w:rPr>
        <w:t>the p</w:t>
      </w:r>
      <w:r w:rsidRPr="00256F8D">
        <w:t xml:space="preserve">erformance of SRF PLL is </w:t>
      </w:r>
      <w:r w:rsidR="0029455C">
        <w:rPr>
          <w:lang w:val="en-US"/>
        </w:rPr>
        <w:t xml:space="preserve">the </w:t>
      </w:r>
      <w:r w:rsidRPr="00256F8D">
        <w:t>worst especially in case 3</w:t>
      </w:r>
      <w:ins w:id="795" w:author="pc" w:date="2018-08-27T11:14:00Z">
        <w:r w:rsidR="00081F41">
          <w:rPr>
            <w:lang w:val="en-US"/>
          </w:rPr>
          <w:t>.</w:t>
        </w:r>
      </w:ins>
    </w:p>
    <w:p w:rsidR="008E7C53" w:rsidRPr="007F7E7E" w:rsidRDefault="00D00B06" w:rsidP="007F7E7E">
      <w:pPr>
        <w:rPr>
          <w:color w:val="FF0000"/>
        </w:rPr>
      </w:pPr>
      <w:r w:rsidRPr="00D00B06">
        <w:t xml:space="preserve">Figure 8 (a) shows the frequency estimation of DSOGI PLL with filter under several cases. Figure 8 (b) </w:t>
      </w:r>
      <w:r w:rsidR="00087783">
        <w:rPr>
          <w:lang w:val="en-US"/>
        </w:rPr>
        <w:t>explains</w:t>
      </w:r>
      <w:r w:rsidRPr="00D00B06">
        <w:t xml:space="preserve"> that the estimated frequency of DSOGI PLL with filter under case 1 </w:t>
      </w:r>
      <w:r w:rsidR="00087783">
        <w:rPr>
          <w:lang w:val="en-US"/>
        </w:rPr>
        <w:t>is</w:t>
      </w:r>
      <w:r w:rsidRPr="00D00B06">
        <w:t xml:space="preserve"> able to minimize ripples and oscillations. The frequency estimation from DSOGI PLL under case 1 on </w:t>
      </w:r>
      <w:r w:rsidR="00087783" w:rsidRPr="00D00B06">
        <w:t>th</w:t>
      </w:r>
      <w:r w:rsidR="00087783">
        <w:rPr>
          <w:lang w:val="en-US"/>
        </w:rPr>
        <w:t>at</w:t>
      </w:r>
      <w:r w:rsidRPr="00D00B06">
        <w:t>condition has a</w:t>
      </w:r>
      <w:r w:rsidR="00087783">
        <w:rPr>
          <w:lang w:val="en-US"/>
        </w:rPr>
        <w:t>n</w:t>
      </w:r>
      <w:r w:rsidRPr="00D00B06">
        <w:t xml:space="preserve"> undershoot, </w:t>
      </w:r>
      <w:r w:rsidR="00087783">
        <w:rPr>
          <w:lang w:val="en-US"/>
        </w:rPr>
        <w:lastRenderedPageBreak/>
        <w:t xml:space="preserve">and the </w:t>
      </w:r>
      <w:r w:rsidRPr="00D00B06">
        <w:t xml:space="preserve">DSOGI PLL experiences oscillation </w:t>
      </w:r>
      <w:r w:rsidR="00087783">
        <w:rPr>
          <w:lang w:val="en-US"/>
        </w:rPr>
        <w:t xml:space="preserve">as well </w:t>
      </w:r>
      <w:r w:rsidRPr="00D00B06">
        <w:t>as DSOGI PLL with filter. Under case 2 DSOGI PLL has the same performance with DSOGI PLL with filter by oscillation.  Under case 3</w:t>
      </w:r>
      <w:r w:rsidR="003129D3">
        <w:rPr>
          <w:lang w:val="en-US"/>
        </w:rPr>
        <w:t>,</w:t>
      </w:r>
      <w:r w:rsidRPr="00D00B06">
        <w:t xml:space="preserve"> DSOGI PLL has overshoot and undershoot at the beginning, </w:t>
      </w:r>
      <w:r w:rsidR="003129D3">
        <w:rPr>
          <w:lang w:val="en-US"/>
        </w:rPr>
        <w:t xml:space="preserve">and </w:t>
      </w:r>
      <w:r w:rsidRPr="00D00B06">
        <w:t xml:space="preserve">during case 3 DSOGI PLL has </w:t>
      </w:r>
      <w:r w:rsidR="003129D3">
        <w:rPr>
          <w:lang w:val="en-US"/>
        </w:rPr>
        <w:t xml:space="preserve">the same </w:t>
      </w:r>
      <w:r w:rsidRPr="00D00B06">
        <w:t xml:space="preserve">oscillations </w:t>
      </w:r>
      <w:r w:rsidR="003129D3">
        <w:rPr>
          <w:lang w:val="en-US"/>
        </w:rPr>
        <w:t>as</w:t>
      </w:r>
      <w:r w:rsidRPr="00D00B06">
        <w:t>DSOGI PLL with filter. Under case 4</w:t>
      </w:r>
      <w:r w:rsidR="003129D3">
        <w:rPr>
          <w:lang w:val="en-US"/>
        </w:rPr>
        <w:t>, the</w:t>
      </w:r>
      <w:r w:rsidRPr="00D00B06">
        <w:t xml:space="preserve"> performance of DSOGI PLL with filter has a bigger oscillation, similar to the performance of DSOGI PLL with filter. Under case 4</w:t>
      </w:r>
      <w:r w:rsidR="003129D3">
        <w:rPr>
          <w:lang w:val="en-US"/>
        </w:rPr>
        <w:t>,</w:t>
      </w:r>
      <w:r w:rsidRPr="00D00B06">
        <w:t xml:space="preserve"> SRF PLL has a bigger oscillation than DSOGI PLL and DSOGI PLL with filter. The biggest oscillation is experienced by SRF PLL in case 3.</w:t>
      </w:r>
    </w:p>
    <w:p w:rsidR="00C27D91" w:rsidRDefault="00C27D91" w:rsidP="00720530"/>
    <w:p w:rsidR="00B40035" w:rsidRPr="00C6381A" w:rsidRDefault="00B40035" w:rsidP="008E7C53">
      <w:pPr>
        <w:rPr>
          <w:color w:val="FF0000"/>
        </w:rPr>
        <w:sectPr w:rsidR="00B40035" w:rsidRPr="00C6381A" w:rsidSect="005D150C">
          <w:footnotePr>
            <w:numFmt w:val="chicago"/>
            <w:numRestart w:val="eachPage"/>
          </w:footnotePr>
          <w:type w:val="continuous"/>
          <w:pgSz w:w="11906" w:h="16838" w:code="9"/>
          <w:pgMar w:top="1134" w:right="1134" w:bottom="1134" w:left="1418" w:header="720" w:footer="720" w:gutter="0"/>
          <w:cols w:num="2" w:space="284"/>
          <w:docGrid w:linePitch="272"/>
        </w:sectPr>
      </w:pPr>
    </w:p>
    <w:p w:rsidR="00C6381A" w:rsidRDefault="00C6381A" w:rsidP="00C6381A">
      <w:pPr>
        <w:pStyle w:val="TableHeading"/>
      </w:pPr>
    </w:p>
    <w:p w:rsidR="00C6381A" w:rsidRPr="007955B8" w:rsidRDefault="006932C8" w:rsidP="00C6381A">
      <w:pPr>
        <w:pStyle w:val="TableHeading"/>
      </w:pPr>
      <w:r>
        <w:t>Table</w:t>
      </w:r>
      <w:r w:rsidR="00C6381A" w:rsidRPr="007955B8">
        <w:t xml:space="preserve"> 5</w:t>
      </w:r>
    </w:p>
    <w:p w:rsidR="00C6381A" w:rsidRPr="007955B8" w:rsidRDefault="00C6381A" w:rsidP="009650C2">
      <w:pPr>
        <w:pStyle w:val="TableHeading"/>
        <w:spacing w:after="40"/>
        <w:pPrChange w:id="796" w:author="pc" w:date="2018-08-27T13:28:00Z">
          <w:pPr>
            <w:pStyle w:val="TableHeading"/>
          </w:pPr>
        </w:pPrChange>
      </w:pPr>
      <w:del w:id="797" w:author="pc" w:date="2018-08-27T11:14:00Z">
        <w:r w:rsidRPr="007955B8" w:rsidDel="007518F8">
          <w:delText xml:space="preserve">THDi </w:delText>
        </w:r>
      </w:del>
      <w:ins w:id="798" w:author="pc" w:date="2018-08-27T11:14:00Z">
        <w:r w:rsidR="007518F8" w:rsidRPr="007955B8">
          <w:t>THD</w:t>
        </w:r>
      </w:ins>
      <w:ins w:id="799" w:author="pc" w:date="2018-08-27T11:18:00Z">
        <w:r w:rsidR="007518F8">
          <w:rPr>
            <w:lang w:val="en-US"/>
          </w:rPr>
          <w:t>i</w:t>
        </w:r>
      </w:ins>
      <w:ins w:id="800" w:author="pc" w:date="2018-08-27T11:14:00Z">
        <w:r w:rsidR="007518F8" w:rsidRPr="007955B8">
          <w:t xml:space="preserve"> </w:t>
        </w:r>
      </w:ins>
      <w:r w:rsidR="007518F8" w:rsidRPr="007955B8">
        <w:t xml:space="preserve">Under Linear </w:t>
      </w:r>
      <w:del w:id="801" w:author="pc" w:date="2018-08-27T11:15:00Z">
        <w:r w:rsidR="007518F8" w:rsidRPr="007955B8" w:rsidDel="007518F8">
          <w:delText xml:space="preserve">And </w:delText>
        </w:r>
      </w:del>
      <w:ins w:id="802" w:author="pc" w:date="2018-08-27T11:15:00Z">
        <w:r w:rsidR="007518F8">
          <w:rPr>
            <w:lang w:val="en-US"/>
          </w:rPr>
          <w:t>a</w:t>
        </w:r>
        <w:r w:rsidR="007518F8" w:rsidRPr="007955B8">
          <w:t xml:space="preserve">nd </w:t>
        </w:r>
      </w:ins>
      <w:r w:rsidR="007518F8" w:rsidRPr="007955B8">
        <w:t>Non-Linear Load</w:t>
      </w:r>
    </w:p>
    <w:tbl>
      <w:tblPr>
        <w:tblStyle w:val="TableGrid32"/>
        <w:tblW w:w="4003" w:type="pct"/>
        <w:jc w:val="center"/>
        <w:tblInd w:w="487" w:type="dxa"/>
        <w:tblCellMar>
          <w:top w:w="28" w:type="dxa"/>
          <w:bottom w:w="28" w:type="dxa"/>
        </w:tblCellMar>
        <w:tblLook w:val="04A0"/>
      </w:tblPr>
      <w:tblGrid>
        <w:gridCol w:w="727"/>
        <w:gridCol w:w="334"/>
        <w:gridCol w:w="749"/>
        <w:gridCol w:w="1037"/>
        <w:gridCol w:w="1276"/>
        <w:gridCol w:w="850"/>
        <w:gridCol w:w="1275"/>
        <w:gridCol w:w="1414"/>
        <w:tblGridChange w:id="803">
          <w:tblGrid>
            <w:gridCol w:w="723"/>
            <w:gridCol w:w="332"/>
            <w:gridCol w:w="6"/>
            <w:gridCol w:w="743"/>
            <w:gridCol w:w="1037"/>
            <w:gridCol w:w="1282"/>
            <w:gridCol w:w="893"/>
            <w:gridCol w:w="749"/>
            <w:gridCol w:w="1737"/>
            <w:gridCol w:w="160"/>
            <w:gridCol w:w="1422"/>
          </w:tblGrid>
        </w:tblGridChange>
      </w:tblGrid>
      <w:tr w:rsidR="009650C2" w:rsidRPr="00DB7366" w:rsidTr="009650C2">
        <w:trPr>
          <w:jc w:val="center"/>
        </w:trPr>
        <w:tc>
          <w:tcPr>
            <w:tcW w:w="690"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C6381A" w:rsidRPr="007518F8" w:rsidRDefault="00C6381A" w:rsidP="009650C2">
            <w:pPr>
              <w:ind w:firstLine="0"/>
              <w:jc w:val="center"/>
              <w:rPr>
                <w:rFonts w:eastAsia="Calibri"/>
                <w:b/>
                <w:sz w:val="16"/>
                <w:szCs w:val="16"/>
                <w:rPrChange w:id="804" w:author="pc" w:date="2018-08-27T11:15:00Z">
                  <w:rPr>
                    <w:rFonts w:eastAsia="Calibri"/>
                    <w:sz w:val="16"/>
                    <w:szCs w:val="16"/>
                  </w:rPr>
                </w:rPrChange>
              </w:rPr>
              <w:pPrChange w:id="805" w:author="pc" w:date="2018-08-27T13:31:00Z">
                <w:pPr>
                  <w:ind w:firstLine="0"/>
                  <w:jc w:val="center"/>
                </w:pPr>
              </w:pPrChange>
            </w:pPr>
            <w:r w:rsidRPr="007518F8">
              <w:rPr>
                <w:rFonts w:eastAsia="Calibri"/>
                <w:b/>
                <w:sz w:val="16"/>
                <w:szCs w:val="16"/>
                <w:rPrChange w:id="806" w:author="pc" w:date="2018-08-27T11:15:00Z">
                  <w:rPr>
                    <w:rFonts w:eastAsia="Calibri"/>
                    <w:sz w:val="16"/>
                    <w:szCs w:val="16"/>
                  </w:rPr>
                </w:rPrChange>
              </w:rPr>
              <w:t>CURRENT</w:t>
            </w:r>
          </w:p>
        </w:tc>
        <w:tc>
          <w:tcPr>
            <w:tcW w:w="1999" w:type="pct"/>
            <w:gridSpan w:val="3"/>
            <w:tcBorders>
              <w:top w:val="single" w:sz="4" w:space="0" w:color="auto"/>
              <w:left w:val="single" w:sz="4" w:space="0" w:color="auto"/>
              <w:bottom w:val="single" w:sz="4" w:space="0" w:color="auto"/>
              <w:right w:val="single" w:sz="4" w:space="0" w:color="auto"/>
            </w:tcBorders>
            <w:hideMark/>
          </w:tcPr>
          <w:p w:rsidR="00C6381A" w:rsidRPr="007518F8" w:rsidRDefault="00C6381A" w:rsidP="009650C2">
            <w:pPr>
              <w:ind w:firstLine="0"/>
              <w:jc w:val="center"/>
              <w:rPr>
                <w:rFonts w:eastAsia="Calibri"/>
                <w:b/>
                <w:sz w:val="16"/>
                <w:szCs w:val="16"/>
                <w:rPrChange w:id="807" w:author="pc" w:date="2018-08-27T11:15:00Z">
                  <w:rPr>
                    <w:rFonts w:eastAsia="Calibri"/>
                    <w:sz w:val="16"/>
                    <w:szCs w:val="16"/>
                  </w:rPr>
                </w:rPrChange>
              </w:rPr>
              <w:pPrChange w:id="808" w:author="pc" w:date="2018-08-27T13:31:00Z">
                <w:pPr>
                  <w:ind w:firstLine="0"/>
                  <w:jc w:val="left"/>
                </w:pPr>
              </w:pPrChange>
            </w:pPr>
            <w:r w:rsidRPr="007518F8">
              <w:rPr>
                <w:rFonts w:eastAsia="Calibri"/>
                <w:b/>
                <w:sz w:val="16"/>
                <w:szCs w:val="16"/>
                <w:rPrChange w:id="809" w:author="pc" w:date="2018-08-27T11:15:00Z">
                  <w:rPr>
                    <w:rFonts w:eastAsia="Calibri"/>
                    <w:sz w:val="16"/>
                    <w:szCs w:val="16"/>
                  </w:rPr>
                </w:rPrChange>
              </w:rPr>
              <w:t>LINEAR LOAD</w:t>
            </w:r>
          </w:p>
        </w:tc>
        <w:tc>
          <w:tcPr>
            <w:tcW w:w="2311" w:type="pct"/>
            <w:gridSpan w:val="3"/>
            <w:tcBorders>
              <w:top w:val="single" w:sz="4" w:space="0" w:color="auto"/>
              <w:left w:val="single" w:sz="4" w:space="0" w:color="auto"/>
              <w:bottom w:val="single" w:sz="4" w:space="0" w:color="auto"/>
              <w:right w:val="single" w:sz="4" w:space="0" w:color="auto"/>
            </w:tcBorders>
            <w:hideMark/>
          </w:tcPr>
          <w:p w:rsidR="00C6381A" w:rsidRPr="007518F8" w:rsidRDefault="00C6381A" w:rsidP="009650C2">
            <w:pPr>
              <w:ind w:firstLine="0"/>
              <w:jc w:val="center"/>
              <w:rPr>
                <w:rFonts w:eastAsia="Calibri"/>
                <w:b/>
                <w:sz w:val="16"/>
                <w:szCs w:val="16"/>
                <w:rPrChange w:id="810" w:author="pc" w:date="2018-08-27T11:15:00Z">
                  <w:rPr>
                    <w:rFonts w:eastAsia="Calibri"/>
                    <w:sz w:val="16"/>
                    <w:szCs w:val="16"/>
                  </w:rPr>
                </w:rPrChange>
              </w:rPr>
              <w:pPrChange w:id="811" w:author="pc" w:date="2018-08-27T13:31:00Z">
                <w:pPr>
                  <w:ind w:firstLine="0"/>
                  <w:jc w:val="left"/>
                </w:pPr>
              </w:pPrChange>
            </w:pPr>
            <w:r w:rsidRPr="007518F8">
              <w:rPr>
                <w:rFonts w:eastAsia="Calibri"/>
                <w:b/>
                <w:sz w:val="16"/>
                <w:szCs w:val="16"/>
                <w:rPrChange w:id="812" w:author="pc" w:date="2018-08-27T11:15:00Z">
                  <w:rPr>
                    <w:rFonts w:eastAsia="Calibri"/>
                    <w:sz w:val="16"/>
                    <w:szCs w:val="16"/>
                  </w:rPr>
                </w:rPrChange>
              </w:rPr>
              <w:t>NO</w:t>
            </w:r>
            <w:r w:rsidR="002021EA" w:rsidRPr="007518F8">
              <w:rPr>
                <w:rFonts w:eastAsia="Calibri"/>
                <w:b/>
                <w:sz w:val="16"/>
                <w:szCs w:val="16"/>
                <w:rPrChange w:id="813" w:author="pc" w:date="2018-08-27T11:15:00Z">
                  <w:rPr>
                    <w:rFonts w:eastAsia="Calibri"/>
                    <w:sz w:val="16"/>
                    <w:szCs w:val="16"/>
                  </w:rPr>
                </w:rPrChange>
              </w:rPr>
              <w:t>N-</w:t>
            </w:r>
            <w:r w:rsidRPr="007518F8">
              <w:rPr>
                <w:rFonts w:eastAsia="Calibri"/>
                <w:b/>
                <w:sz w:val="16"/>
                <w:szCs w:val="16"/>
                <w:rPrChange w:id="814" w:author="pc" w:date="2018-08-27T11:15:00Z">
                  <w:rPr>
                    <w:rFonts w:eastAsia="Calibri"/>
                    <w:sz w:val="16"/>
                    <w:szCs w:val="16"/>
                  </w:rPr>
                </w:rPrChange>
              </w:rPr>
              <w:t>LINEAR LOAD</w:t>
            </w:r>
          </w:p>
        </w:tc>
      </w:tr>
      <w:tr w:rsidR="009650C2" w:rsidRPr="00DB7366" w:rsidTr="009650C2">
        <w:tblPrEx>
          <w:tblW w:w="4003" w:type="pct"/>
          <w:jc w:val="center"/>
          <w:tblInd w:w="487" w:type="dxa"/>
          <w:tblCellMar>
            <w:top w:w="28" w:type="dxa"/>
            <w:bottom w:w="28" w:type="dxa"/>
          </w:tblCellMar>
          <w:tblPrExChange w:id="815" w:author="pc" w:date="2018-08-27T13:31:00Z">
            <w:tblPrEx>
              <w:tblW w:w="4746" w:type="pct"/>
              <w:jc w:val="center"/>
              <w:tblInd w:w="487" w:type="dxa"/>
              <w:tblCellMar>
                <w:top w:w="28" w:type="dxa"/>
                <w:bottom w:w="28" w:type="dxa"/>
              </w:tblCellMar>
            </w:tblPrEx>
          </w:tblPrExChange>
        </w:tblPrEx>
        <w:trPr>
          <w:jc w:val="center"/>
          <w:trPrChange w:id="816" w:author="pc" w:date="2018-08-27T13:31:00Z">
            <w:trPr>
              <w:jc w:val="center"/>
            </w:trPr>
          </w:trPrChange>
        </w:trPr>
        <w:tc>
          <w:tcPr>
            <w:tcW w:w="690" w:type="pct"/>
            <w:gridSpan w:val="2"/>
            <w:vMerge/>
            <w:tcBorders>
              <w:top w:val="single" w:sz="4" w:space="0" w:color="auto"/>
              <w:left w:val="single" w:sz="4" w:space="0" w:color="auto"/>
              <w:bottom w:val="single" w:sz="4" w:space="0" w:color="auto"/>
              <w:right w:val="single" w:sz="4" w:space="0" w:color="auto"/>
            </w:tcBorders>
            <w:vAlign w:val="center"/>
            <w:hideMark/>
            <w:tcPrChange w:id="817" w:author="pc" w:date="2018-08-27T13:31:00Z">
              <w:tcPr>
                <w:tcW w:w="581" w:type="pct"/>
                <w:gridSpan w:val="2"/>
                <w:vMerge/>
                <w:tcBorders>
                  <w:top w:val="single" w:sz="4" w:space="0" w:color="auto"/>
                  <w:left w:val="single" w:sz="4" w:space="0" w:color="auto"/>
                  <w:bottom w:val="single" w:sz="4" w:space="0" w:color="auto"/>
                  <w:right w:val="single" w:sz="4" w:space="0" w:color="auto"/>
                </w:tcBorders>
                <w:vAlign w:val="center"/>
                <w:hideMark/>
              </w:tcPr>
            </w:tcPrChange>
          </w:tcPr>
          <w:p w:rsidR="00C6381A" w:rsidRPr="007518F8" w:rsidRDefault="00C6381A" w:rsidP="009650C2">
            <w:pPr>
              <w:ind w:firstLine="0"/>
              <w:jc w:val="center"/>
              <w:rPr>
                <w:rFonts w:eastAsia="Calibri"/>
                <w:b/>
                <w:sz w:val="16"/>
                <w:szCs w:val="16"/>
                <w:rPrChange w:id="818" w:author="pc" w:date="2018-08-27T11:15:00Z">
                  <w:rPr>
                    <w:rFonts w:eastAsia="Calibri"/>
                    <w:sz w:val="16"/>
                    <w:szCs w:val="16"/>
                  </w:rPr>
                </w:rPrChange>
              </w:rPr>
              <w:pPrChange w:id="819" w:author="pc" w:date="2018-08-27T13:31:00Z">
                <w:pPr>
                  <w:ind w:firstLine="0"/>
                  <w:jc w:val="left"/>
                </w:pPr>
              </w:pPrChange>
            </w:pPr>
          </w:p>
        </w:tc>
        <w:tc>
          <w:tcPr>
            <w:tcW w:w="489" w:type="pct"/>
            <w:tcBorders>
              <w:top w:val="single" w:sz="4" w:space="0" w:color="auto"/>
              <w:left w:val="single" w:sz="4" w:space="0" w:color="auto"/>
              <w:bottom w:val="single" w:sz="4" w:space="0" w:color="auto"/>
              <w:right w:val="single" w:sz="4" w:space="0" w:color="auto"/>
            </w:tcBorders>
            <w:hideMark/>
            <w:tcPrChange w:id="820" w:author="pc" w:date="2018-08-27T13:31:00Z">
              <w:tcPr>
                <w:tcW w:w="412" w:type="pct"/>
                <w:gridSpan w:val="2"/>
                <w:tcBorders>
                  <w:top w:val="single" w:sz="4" w:space="0" w:color="auto"/>
                  <w:left w:val="single" w:sz="4" w:space="0" w:color="auto"/>
                  <w:bottom w:val="single" w:sz="4" w:space="0" w:color="auto"/>
                  <w:right w:val="single" w:sz="4" w:space="0" w:color="auto"/>
                </w:tcBorders>
                <w:hideMark/>
              </w:tcPr>
            </w:tcPrChange>
          </w:tcPr>
          <w:p w:rsidR="00C6381A" w:rsidRPr="007518F8" w:rsidRDefault="00C6381A" w:rsidP="009650C2">
            <w:pPr>
              <w:ind w:firstLine="0"/>
              <w:jc w:val="center"/>
              <w:rPr>
                <w:rFonts w:eastAsia="Calibri"/>
                <w:b/>
                <w:sz w:val="16"/>
                <w:szCs w:val="16"/>
                <w:rPrChange w:id="821" w:author="pc" w:date="2018-08-27T11:15:00Z">
                  <w:rPr>
                    <w:rFonts w:eastAsia="Calibri"/>
                    <w:sz w:val="16"/>
                    <w:szCs w:val="16"/>
                  </w:rPr>
                </w:rPrChange>
              </w:rPr>
              <w:pPrChange w:id="822" w:author="pc" w:date="2018-08-27T13:31:00Z">
                <w:pPr>
                  <w:ind w:firstLine="0"/>
                  <w:jc w:val="left"/>
                </w:pPr>
              </w:pPrChange>
            </w:pPr>
            <w:r w:rsidRPr="007518F8">
              <w:rPr>
                <w:rFonts w:eastAsia="Calibri"/>
                <w:b/>
                <w:sz w:val="16"/>
                <w:szCs w:val="16"/>
                <w:rPrChange w:id="823" w:author="pc" w:date="2018-08-27T11:15:00Z">
                  <w:rPr>
                    <w:rFonts w:eastAsia="Calibri"/>
                    <w:sz w:val="16"/>
                    <w:szCs w:val="16"/>
                  </w:rPr>
                </w:rPrChange>
              </w:rPr>
              <w:t>PLL (%)</w:t>
            </w:r>
          </w:p>
        </w:tc>
        <w:tc>
          <w:tcPr>
            <w:tcW w:w="677" w:type="pct"/>
            <w:tcBorders>
              <w:top w:val="single" w:sz="4" w:space="0" w:color="auto"/>
              <w:left w:val="single" w:sz="4" w:space="0" w:color="auto"/>
              <w:bottom w:val="single" w:sz="4" w:space="0" w:color="auto"/>
              <w:right w:val="single" w:sz="4" w:space="0" w:color="auto"/>
            </w:tcBorders>
            <w:hideMark/>
            <w:tcPrChange w:id="824" w:author="pc" w:date="2018-08-27T13:31:00Z">
              <w:tcPr>
                <w:tcW w:w="571" w:type="pct"/>
                <w:tcBorders>
                  <w:top w:val="single" w:sz="4" w:space="0" w:color="auto"/>
                  <w:left w:val="single" w:sz="4" w:space="0" w:color="auto"/>
                  <w:bottom w:val="single" w:sz="4" w:space="0" w:color="auto"/>
                  <w:right w:val="single" w:sz="4" w:space="0" w:color="auto"/>
                </w:tcBorders>
                <w:hideMark/>
              </w:tcPr>
            </w:tcPrChange>
          </w:tcPr>
          <w:p w:rsidR="00C6381A" w:rsidRPr="007518F8" w:rsidRDefault="00C6381A" w:rsidP="009650C2">
            <w:pPr>
              <w:ind w:firstLine="0"/>
              <w:jc w:val="center"/>
              <w:rPr>
                <w:rFonts w:eastAsia="Calibri"/>
                <w:b/>
                <w:sz w:val="16"/>
                <w:szCs w:val="16"/>
                <w:rPrChange w:id="825" w:author="pc" w:date="2018-08-27T11:15:00Z">
                  <w:rPr>
                    <w:rFonts w:eastAsia="Calibri"/>
                    <w:sz w:val="16"/>
                    <w:szCs w:val="16"/>
                  </w:rPr>
                </w:rPrChange>
              </w:rPr>
              <w:pPrChange w:id="826" w:author="pc" w:date="2018-08-27T13:31:00Z">
                <w:pPr>
                  <w:ind w:firstLine="0"/>
                  <w:jc w:val="left"/>
                </w:pPr>
              </w:pPrChange>
            </w:pPr>
            <w:r w:rsidRPr="007518F8">
              <w:rPr>
                <w:rFonts w:eastAsia="Calibri"/>
                <w:b/>
                <w:sz w:val="16"/>
                <w:szCs w:val="16"/>
                <w:rPrChange w:id="827" w:author="pc" w:date="2018-08-27T11:15:00Z">
                  <w:rPr>
                    <w:rFonts w:eastAsia="Calibri"/>
                    <w:sz w:val="16"/>
                    <w:szCs w:val="16"/>
                  </w:rPr>
                </w:rPrChange>
              </w:rPr>
              <w:t>DSOGI PLL (%)</w:t>
            </w:r>
          </w:p>
        </w:tc>
        <w:tc>
          <w:tcPr>
            <w:tcW w:w="833" w:type="pct"/>
            <w:tcBorders>
              <w:top w:val="single" w:sz="4" w:space="0" w:color="auto"/>
              <w:left w:val="single" w:sz="4" w:space="0" w:color="auto"/>
              <w:bottom w:val="single" w:sz="4" w:space="0" w:color="auto"/>
              <w:right w:val="single" w:sz="4" w:space="0" w:color="auto"/>
            </w:tcBorders>
            <w:hideMark/>
            <w:tcPrChange w:id="828" w:author="pc" w:date="2018-08-27T13:31:00Z">
              <w:tcPr>
                <w:tcW w:w="1196" w:type="pct"/>
                <w:gridSpan w:val="2"/>
                <w:tcBorders>
                  <w:top w:val="single" w:sz="4" w:space="0" w:color="auto"/>
                  <w:left w:val="single" w:sz="4" w:space="0" w:color="auto"/>
                  <w:bottom w:val="single" w:sz="4" w:space="0" w:color="auto"/>
                  <w:right w:val="single" w:sz="4" w:space="0" w:color="auto"/>
                </w:tcBorders>
                <w:hideMark/>
              </w:tcPr>
            </w:tcPrChange>
          </w:tcPr>
          <w:p w:rsidR="00C6381A" w:rsidRPr="007518F8" w:rsidRDefault="00C6381A" w:rsidP="009650C2">
            <w:pPr>
              <w:ind w:right="-108" w:firstLine="0"/>
              <w:jc w:val="center"/>
              <w:rPr>
                <w:rFonts w:eastAsia="Calibri"/>
                <w:b/>
                <w:sz w:val="16"/>
                <w:szCs w:val="16"/>
                <w:rPrChange w:id="829" w:author="pc" w:date="2018-08-27T11:15:00Z">
                  <w:rPr>
                    <w:rFonts w:eastAsia="Calibri"/>
                    <w:sz w:val="16"/>
                    <w:szCs w:val="16"/>
                  </w:rPr>
                </w:rPrChange>
              </w:rPr>
              <w:pPrChange w:id="830" w:author="pc" w:date="2018-08-27T13:31:00Z">
                <w:pPr>
                  <w:ind w:right="-108" w:firstLine="0"/>
                  <w:jc w:val="left"/>
                </w:pPr>
              </w:pPrChange>
            </w:pPr>
            <w:r w:rsidRPr="007518F8">
              <w:rPr>
                <w:rFonts w:eastAsia="Calibri"/>
                <w:b/>
                <w:sz w:val="16"/>
                <w:szCs w:val="16"/>
                <w:rPrChange w:id="831" w:author="pc" w:date="2018-08-27T11:15:00Z">
                  <w:rPr>
                    <w:rFonts w:eastAsia="Calibri"/>
                    <w:sz w:val="16"/>
                    <w:szCs w:val="16"/>
                  </w:rPr>
                </w:rPrChange>
              </w:rPr>
              <w:t>DSOGI PLL with filter (%)</w:t>
            </w:r>
          </w:p>
        </w:tc>
        <w:tc>
          <w:tcPr>
            <w:tcW w:w="555" w:type="pct"/>
            <w:tcBorders>
              <w:top w:val="single" w:sz="4" w:space="0" w:color="auto"/>
              <w:left w:val="single" w:sz="4" w:space="0" w:color="auto"/>
              <w:bottom w:val="single" w:sz="4" w:space="0" w:color="auto"/>
              <w:right w:val="single" w:sz="4" w:space="0" w:color="auto"/>
            </w:tcBorders>
            <w:hideMark/>
            <w:tcPrChange w:id="832" w:author="pc" w:date="2018-08-27T13:31:00Z">
              <w:tcPr>
                <w:tcW w:w="412" w:type="pct"/>
                <w:tcBorders>
                  <w:top w:val="single" w:sz="4" w:space="0" w:color="auto"/>
                  <w:left w:val="single" w:sz="4" w:space="0" w:color="auto"/>
                  <w:bottom w:val="single" w:sz="4" w:space="0" w:color="auto"/>
                  <w:right w:val="single" w:sz="4" w:space="0" w:color="auto"/>
                </w:tcBorders>
                <w:hideMark/>
              </w:tcPr>
            </w:tcPrChange>
          </w:tcPr>
          <w:p w:rsidR="00C6381A" w:rsidRPr="007518F8" w:rsidRDefault="00C6381A" w:rsidP="009650C2">
            <w:pPr>
              <w:ind w:firstLine="0"/>
              <w:jc w:val="center"/>
              <w:rPr>
                <w:rFonts w:eastAsia="Calibri"/>
                <w:b/>
                <w:sz w:val="16"/>
                <w:szCs w:val="16"/>
                <w:rPrChange w:id="833" w:author="pc" w:date="2018-08-27T11:15:00Z">
                  <w:rPr>
                    <w:rFonts w:eastAsia="Calibri"/>
                    <w:sz w:val="16"/>
                    <w:szCs w:val="16"/>
                  </w:rPr>
                </w:rPrChange>
              </w:rPr>
              <w:pPrChange w:id="834" w:author="pc" w:date="2018-08-27T13:31:00Z">
                <w:pPr>
                  <w:ind w:firstLine="0"/>
                  <w:jc w:val="left"/>
                </w:pPr>
              </w:pPrChange>
            </w:pPr>
            <w:r w:rsidRPr="007518F8">
              <w:rPr>
                <w:rFonts w:eastAsia="Calibri"/>
                <w:b/>
                <w:sz w:val="16"/>
                <w:szCs w:val="16"/>
                <w:rPrChange w:id="835" w:author="pc" w:date="2018-08-27T11:15:00Z">
                  <w:rPr>
                    <w:rFonts w:eastAsia="Calibri"/>
                    <w:sz w:val="16"/>
                    <w:szCs w:val="16"/>
                  </w:rPr>
                </w:rPrChange>
              </w:rPr>
              <w:t>PLL (%)</w:t>
            </w:r>
          </w:p>
        </w:tc>
        <w:tc>
          <w:tcPr>
            <w:tcW w:w="832" w:type="pct"/>
            <w:tcBorders>
              <w:top w:val="single" w:sz="4" w:space="0" w:color="auto"/>
              <w:left w:val="single" w:sz="4" w:space="0" w:color="auto"/>
              <w:bottom w:val="single" w:sz="4" w:space="0" w:color="auto"/>
              <w:right w:val="single" w:sz="4" w:space="0" w:color="auto"/>
            </w:tcBorders>
            <w:hideMark/>
            <w:tcPrChange w:id="836" w:author="pc" w:date="2018-08-27T13:31:00Z">
              <w:tcPr>
                <w:tcW w:w="956" w:type="pct"/>
                <w:tcBorders>
                  <w:top w:val="single" w:sz="4" w:space="0" w:color="auto"/>
                  <w:left w:val="single" w:sz="4" w:space="0" w:color="auto"/>
                  <w:bottom w:val="single" w:sz="4" w:space="0" w:color="auto"/>
                  <w:right w:val="single" w:sz="4" w:space="0" w:color="auto"/>
                </w:tcBorders>
                <w:hideMark/>
              </w:tcPr>
            </w:tcPrChange>
          </w:tcPr>
          <w:p w:rsidR="00C6381A" w:rsidRPr="007518F8" w:rsidRDefault="00C6381A" w:rsidP="009650C2">
            <w:pPr>
              <w:ind w:firstLine="0"/>
              <w:jc w:val="center"/>
              <w:rPr>
                <w:rFonts w:eastAsia="Calibri"/>
                <w:b/>
                <w:sz w:val="16"/>
                <w:szCs w:val="16"/>
                <w:rPrChange w:id="837" w:author="pc" w:date="2018-08-27T11:15:00Z">
                  <w:rPr>
                    <w:rFonts w:eastAsia="Calibri"/>
                    <w:sz w:val="16"/>
                    <w:szCs w:val="16"/>
                  </w:rPr>
                </w:rPrChange>
              </w:rPr>
              <w:pPrChange w:id="838" w:author="pc" w:date="2018-08-27T13:31:00Z">
                <w:pPr>
                  <w:ind w:firstLine="0"/>
                  <w:jc w:val="left"/>
                </w:pPr>
              </w:pPrChange>
            </w:pPr>
            <w:r w:rsidRPr="007518F8">
              <w:rPr>
                <w:rFonts w:eastAsia="Calibri"/>
                <w:b/>
                <w:sz w:val="16"/>
                <w:szCs w:val="16"/>
                <w:rPrChange w:id="839" w:author="pc" w:date="2018-08-27T11:15:00Z">
                  <w:rPr>
                    <w:rFonts w:eastAsia="Calibri"/>
                    <w:sz w:val="16"/>
                    <w:szCs w:val="16"/>
                  </w:rPr>
                </w:rPrChange>
              </w:rPr>
              <w:t>DSOGI PLL (%)</w:t>
            </w:r>
          </w:p>
        </w:tc>
        <w:tc>
          <w:tcPr>
            <w:tcW w:w="924" w:type="pct"/>
            <w:tcBorders>
              <w:top w:val="single" w:sz="4" w:space="0" w:color="auto"/>
              <w:left w:val="single" w:sz="4" w:space="0" w:color="auto"/>
              <w:bottom w:val="single" w:sz="4" w:space="0" w:color="auto"/>
              <w:right w:val="single" w:sz="4" w:space="0" w:color="auto"/>
            </w:tcBorders>
            <w:hideMark/>
            <w:tcPrChange w:id="840" w:author="pc" w:date="2018-08-27T13:31:00Z">
              <w:tcPr>
                <w:tcW w:w="872" w:type="pct"/>
                <w:gridSpan w:val="2"/>
                <w:tcBorders>
                  <w:top w:val="single" w:sz="4" w:space="0" w:color="auto"/>
                  <w:left w:val="single" w:sz="4" w:space="0" w:color="auto"/>
                  <w:bottom w:val="single" w:sz="4" w:space="0" w:color="auto"/>
                  <w:right w:val="single" w:sz="4" w:space="0" w:color="auto"/>
                </w:tcBorders>
                <w:hideMark/>
              </w:tcPr>
            </w:tcPrChange>
          </w:tcPr>
          <w:p w:rsidR="00C6381A" w:rsidRPr="007518F8" w:rsidRDefault="00C6381A" w:rsidP="009650C2">
            <w:pPr>
              <w:ind w:firstLine="0"/>
              <w:jc w:val="center"/>
              <w:rPr>
                <w:rFonts w:eastAsia="Calibri"/>
                <w:b/>
                <w:sz w:val="16"/>
                <w:szCs w:val="16"/>
                <w:rPrChange w:id="841" w:author="pc" w:date="2018-08-27T11:15:00Z">
                  <w:rPr>
                    <w:rFonts w:eastAsia="Calibri"/>
                    <w:sz w:val="16"/>
                    <w:szCs w:val="16"/>
                  </w:rPr>
                </w:rPrChange>
              </w:rPr>
              <w:pPrChange w:id="842" w:author="pc" w:date="2018-08-27T13:31:00Z">
                <w:pPr>
                  <w:ind w:firstLine="0"/>
                  <w:jc w:val="left"/>
                </w:pPr>
              </w:pPrChange>
            </w:pPr>
            <w:r w:rsidRPr="007518F8">
              <w:rPr>
                <w:rFonts w:eastAsia="Calibri"/>
                <w:b/>
                <w:sz w:val="16"/>
                <w:szCs w:val="16"/>
                <w:rPrChange w:id="843" w:author="pc" w:date="2018-08-27T11:15:00Z">
                  <w:rPr>
                    <w:rFonts w:eastAsia="Calibri"/>
                    <w:sz w:val="16"/>
                    <w:szCs w:val="16"/>
                  </w:rPr>
                </w:rPrChange>
              </w:rPr>
              <w:t>DSOGI PLL with filter (%)</w:t>
            </w:r>
          </w:p>
        </w:tc>
      </w:tr>
      <w:tr w:rsidR="009650C2" w:rsidRPr="00DB7366" w:rsidTr="009650C2">
        <w:tblPrEx>
          <w:tblW w:w="4003" w:type="pct"/>
          <w:jc w:val="center"/>
          <w:tblInd w:w="487" w:type="dxa"/>
          <w:tblCellMar>
            <w:top w:w="28" w:type="dxa"/>
            <w:bottom w:w="28" w:type="dxa"/>
          </w:tblCellMar>
          <w:tblPrExChange w:id="844" w:author="pc" w:date="2018-08-27T13:31:00Z">
            <w:tblPrEx>
              <w:tblW w:w="4746" w:type="pct"/>
              <w:jc w:val="center"/>
              <w:tblInd w:w="487" w:type="dxa"/>
              <w:tblCellMar>
                <w:top w:w="28" w:type="dxa"/>
                <w:bottom w:w="28" w:type="dxa"/>
              </w:tblCellMar>
            </w:tblPrEx>
          </w:tblPrExChange>
        </w:tblPrEx>
        <w:trPr>
          <w:jc w:val="center"/>
          <w:trPrChange w:id="845" w:author="pc" w:date="2018-08-27T13:31:00Z">
            <w:trPr>
              <w:jc w:val="center"/>
            </w:trPr>
          </w:trPrChange>
        </w:trPr>
        <w:tc>
          <w:tcPr>
            <w:tcW w:w="474" w:type="pct"/>
            <w:vMerge w:val="restart"/>
            <w:tcBorders>
              <w:top w:val="single" w:sz="4" w:space="0" w:color="auto"/>
              <w:left w:val="single" w:sz="4" w:space="0" w:color="auto"/>
              <w:bottom w:val="single" w:sz="4" w:space="0" w:color="auto"/>
              <w:right w:val="single" w:sz="4" w:space="0" w:color="auto"/>
            </w:tcBorders>
            <w:hideMark/>
            <w:tcPrChange w:id="846" w:author="pc" w:date="2018-08-27T13:31:00Z">
              <w:tcPr>
                <w:tcW w:w="398" w:type="pct"/>
                <w:vMerge w:val="restart"/>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lang w:val="en-US"/>
              </w:rPr>
            </w:pPr>
            <w:r w:rsidRPr="00DB7366">
              <w:rPr>
                <w:rFonts w:eastAsia="Calibri"/>
                <w:sz w:val="16"/>
                <w:szCs w:val="16"/>
                <w:lang w:val="en-US"/>
              </w:rPr>
              <w:t>GRID</w:t>
            </w:r>
          </w:p>
        </w:tc>
        <w:tc>
          <w:tcPr>
            <w:tcW w:w="217" w:type="pct"/>
            <w:tcBorders>
              <w:top w:val="single" w:sz="4" w:space="0" w:color="auto"/>
              <w:left w:val="single" w:sz="4" w:space="0" w:color="auto"/>
              <w:bottom w:val="single" w:sz="4" w:space="0" w:color="auto"/>
              <w:right w:val="single" w:sz="4" w:space="0" w:color="auto"/>
            </w:tcBorders>
            <w:hideMark/>
            <w:tcPrChange w:id="847" w:author="pc" w:date="2018-08-27T13:31:00Z">
              <w:tcPr>
                <w:tcW w:w="183" w:type="pct"/>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A</w:t>
            </w:r>
          </w:p>
        </w:tc>
        <w:tc>
          <w:tcPr>
            <w:tcW w:w="489" w:type="pct"/>
            <w:tcBorders>
              <w:top w:val="single" w:sz="4" w:space="0" w:color="auto"/>
              <w:left w:val="single" w:sz="4" w:space="0" w:color="auto"/>
              <w:bottom w:val="single" w:sz="4" w:space="0" w:color="auto"/>
              <w:right w:val="single" w:sz="4" w:space="0" w:color="auto"/>
            </w:tcBorders>
            <w:hideMark/>
            <w:tcPrChange w:id="848" w:author="pc" w:date="2018-08-27T13:31:00Z">
              <w:tcPr>
                <w:tcW w:w="412" w:type="pct"/>
                <w:gridSpan w:val="2"/>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0.095</w:t>
            </w:r>
          </w:p>
        </w:tc>
        <w:tc>
          <w:tcPr>
            <w:tcW w:w="677" w:type="pct"/>
            <w:tcBorders>
              <w:top w:val="single" w:sz="4" w:space="0" w:color="auto"/>
              <w:left w:val="single" w:sz="4" w:space="0" w:color="auto"/>
              <w:bottom w:val="single" w:sz="4" w:space="0" w:color="auto"/>
              <w:right w:val="single" w:sz="4" w:space="0" w:color="auto"/>
            </w:tcBorders>
            <w:hideMark/>
            <w:tcPrChange w:id="849" w:author="pc" w:date="2018-08-27T13:31:00Z">
              <w:tcPr>
                <w:tcW w:w="571" w:type="pct"/>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0.095</w:t>
            </w:r>
          </w:p>
        </w:tc>
        <w:tc>
          <w:tcPr>
            <w:tcW w:w="833" w:type="pct"/>
            <w:tcBorders>
              <w:top w:val="single" w:sz="4" w:space="0" w:color="auto"/>
              <w:left w:val="single" w:sz="4" w:space="0" w:color="auto"/>
              <w:bottom w:val="single" w:sz="4" w:space="0" w:color="auto"/>
              <w:right w:val="single" w:sz="4" w:space="0" w:color="auto"/>
            </w:tcBorders>
            <w:hideMark/>
            <w:tcPrChange w:id="850" w:author="pc" w:date="2018-08-27T13:31:00Z">
              <w:tcPr>
                <w:tcW w:w="1196" w:type="pct"/>
                <w:gridSpan w:val="2"/>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0.095</w:t>
            </w:r>
          </w:p>
        </w:tc>
        <w:tc>
          <w:tcPr>
            <w:tcW w:w="555" w:type="pct"/>
            <w:tcBorders>
              <w:top w:val="single" w:sz="4" w:space="0" w:color="auto"/>
              <w:left w:val="single" w:sz="4" w:space="0" w:color="auto"/>
              <w:bottom w:val="single" w:sz="4" w:space="0" w:color="auto"/>
              <w:right w:val="single" w:sz="4" w:space="0" w:color="auto"/>
            </w:tcBorders>
            <w:hideMark/>
            <w:tcPrChange w:id="851" w:author="pc" w:date="2018-08-27T13:31:00Z">
              <w:tcPr>
                <w:tcW w:w="412" w:type="pct"/>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0.72</w:t>
            </w:r>
          </w:p>
        </w:tc>
        <w:tc>
          <w:tcPr>
            <w:tcW w:w="832" w:type="pct"/>
            <w:tcBorders>
              <w:top w:val="single" w:sz="4" w:space="0" w:color="auto"/>
              <w:left w:val="single" w:sz="4" w:space="0" w:color="auto"/>
              <w:bottom w:val="single" w:sz="4" w:space="0" w:color="auto"/>
              <w:right w:val="single" w:sz="4" w:space="0" w:color="auto"/>
            </w:tcBorders>
            <w:hideMark/>
            <w:tcPrChange w:id="852" w:author="pc" w:date="2018-08-27T13:31:00Z">
              <w:tcPr>
                <w:tcW w:w="956" w:type="pct"/>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0.72</w:t>
            </w:r>
          </w:p>
        </w:tc>
        <w:tc>
          <w:tcPr>
            <w:tcW w:w="924" w:type="pct"/>
            <w:tcBorders>
              <w:top w:val="single" w:sz="4" w:space="0" w:color="auto"/>
              <w:left w:val="single" w:sz="4" w:space="0" w:color="auto"/>
              <w:bottom w:val="single" w:sz="4" w:space="0" w:color="auto"/>
              <w:right w:val="single" w:sz="4" w:space="0" w:color="auto"/>
            </w:tcBorders>
            <w:hideMark/>
            <w:tcPrChange w:id="853" w:author="pc" w:date="2018-08-27T13:31:00Z">
              <w:tcPr>
                <w:tcW w:w="872" w:type="pct"/>
                <w:gridSpan w:val="2"/>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0.72</w:t>
            </w:r>
          </w:p>
        </w:tc>
      </w:tr>
      <w:tr w:rsidR="009650C2" w:rsidRPr="00DB7366" w:rsidTr="009650C2">
        <w:tblPrEx>
          <w:tblW w:w="4003" w:type="pct"/>
          <w:jc w:val="center"/>
          <w:tblInd w:w="487" w:type="dxa"/>
          <w:tblCellMar>
            <w:top w:w="28" w:type="dxa"/>
            <w:bottom w:w="28" w:type="dxa"/>
          </w:tblCellMar>
          <w:tblPrExChange w:id="854" w:author="pc" w:date="2018-08-27T13:31:00Z">
            <w:tblPrEx>
              <w:tblW w:w="4746" w:type="pct"/>
              <w:jc w:val="center"/>
              <w:tblInd w:w="487" w:type="dxa"/>
              <w:tblCellMar>
                <w:top w:w="28" w:type="dxa"/>
                <w:bottom w:w="28" w:type="dxa"/>
              </w:tblCellMar>
            </w:tblPrEx>
          </w:tblPrExChange>
        </w:tblPrEx>
        <w:trPr>
          <w:jc w:val="center"/>
          <w:trPrChange w:id="855" w:author="pc" w:date="2018-08-27T13:31:00Z">
            <w:trPr>
              <w:jc w:val="center"/>
            </w:trPr>
          </w:trPrChange>
        </w:trPr>
        <w:tc>
          <w:tcPr>
            <w:tcW w:w="474" w:type="pct"/>
            <w:vMerge/>
            <w:tcBorders>
              <w:top w:val="single" w:sz="4" w:space="0" w:color="auto"/>
              <w:left w:val="single" w:sz="4" w:space="0" w:color="auto"/>
              <w:bottom w:val="single" w:sz="4" w:space="0" w:color="auto"/>
              <w:right w:val="single" w:sz="4" w:space="0" w:color="auto"/>
            </w:tcBorders>
            <w:vAlign w:val="center"/>
            <w:hideMark/>
            <w:tcPrChange w:id="856" w:author="pc" w:date="2018-08-27T13:31:00Z">
              <w:tcPr>
                <w:tcW w:w="398" w:type="pct"/>
                <w:vMerge/>
                <w:tcBorders>
                  <w:top w:val="single" w:sz="4" w:space="0" w:color="auto"/>
                  <w:left w:val="single" w:sz="4" w:space="0" w:color="auto"/>
                  <w:bottom w:val="single" w:sz="4" w:space="0" w:color="auto"/>
                  <w:right w:val="single" w:sz="4" w:space="0" w:color="auto"/>
                </w:tcBorders>
                <w:vAlign w:val="center"/>
                <w:hideMark/>
              </w:tcPr>
            </w:tcPrChange>
          </w:tcPr>
          <w:p w:rsidR="00C6381A" w:rsidRPr="00DB7366" w:rsidRDefault="00C6381A" w:rsidP="006242A9">
            <w:pPr>
              <w:ind w:firstLine="0"/>
              <w:jc w:val="left"/>
              <w:rPr>
                <w:rFonts w:eastAsia="Calibri"/>
                <w:sz w:val="16"/>
                <w:szCs w:val="16"/>
                <w:lang w:val="en-US"/>
              </w:rPr>
            </w:pPr>
          </w:p>
        </w:tc>
        <w:tc>
          <w:tcPr>
            <w:tcW w:w="217" w:type="pct"/>
            <w:tcBorders>
              <w:top w:val="single" w:sz="4" w:space="0" w:color="auto"/>
              <w:left w:val="single" w:sz="4" w:space="0" w:color="auto"/>
              <w:bottom w:val="single" w:sz="4" w:space="0" w:color="auto"/>
              <w:right w:val="single" w:sz="4" w:space="0" w:color="auto"/>
            </w:tcBorders>
            <w:hideMark/>
            <w:tcPrChange w:id="857" w:author="pc" w:date="2018-08-27T13:31:00Z">
              <w:tcPr>
                <w:tcW w:w="183" w:type="pct"/>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B</w:t>
            </w:r>
          </w:p>
        </w:tc>
        <w:tc>
          <w:tcPr>
            <w:tcW w:w="489" w:type="pct"/>
            <w:tcBorders>
              <w:top w:val="single" w:sz="4" w:space="0" w:color="auto"/>
              <w:left w:val="single" w:sz="4" w:space="0" w:color="auto"/>
              <w:bottom w:val="single" w:sz="4" w:space="0" w:color="auto"/>
              <w:right w:val="single" w:sz="4" w:space="0" w:color="auto"/>
            </w:tcBorders>
            <w:hideMark/>
            <w:tcPrChange w:id="858" w:author="pc" w:date="2018-08-27T13:31:00Z">
              <w:tcPr>
                <w:tcW w:w="412" w:type="pct"/>
                <w:gridSpan w:val="2"/>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0.11</w:t>
            </w:r>
          </w:p>
        </w:tc>
        <w:tc>
          <w:tcPr>
            <w:tcW w:w="677" w:type="pct"/>
            <w:tcBorders>
              <w:top w:val="single" w:sz="4" w:space="0" w:color="auto"/>
              <w:left w:val="single" w:sz="4" w:space="0" w:color="auto"/>
              <w:bottom w:val="single" w:sz="4" w:space="0" w:color="auto"/>
              <w:right w:val="single" w:sz="4" w:space="0" w:color="auto"/>
            </w:tcBorders>
            <w:hideMark/>
            <w:tcPrChange w:id="859" w:author="pc" w:date="2018-08-27T13:31:00Z">
              <w:tcPr>
                <w:tcW w:w="571" w:type="pct"/>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0.11</w:t>
            </w:r>
          </w:p>
        </w:tc>
        <w:tc>
          <w:tcPr>
            <w:tcW w:w="833" w:type="pct"/>
            <w:tcBorders>
              <w:top w:val="single" w:sz="4" w:space="0" w:color="auto"/>
              <w:left w:val="single" w:sz="4" w:space="0" w:color="auto"/>
              <w:bottom w:val="single" w:sz="4" w:space="0" w:color="auto"/>
              <w:right w:val="single" w:sz="4" w:space="0" w:color="auto"/>
            </w:tcBorders>
            <w:hideMark/>
            <w:tcPrChange w:id="860" w:author="pc" w:date="2018-08-27T13:31:00Z">
              <w:tcPr>
                <w:tcW w:w="1196" w:type="pct"/>
                <w:gridSpan w:val="2"/>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0.12</w:t>
            </w:r>
          </w:p>
        </w:tc>
        <w:tc>
          <w:tcPr>
            <w:tcW w:w="555" w:type="pct"/>
            <w:tcBorders>
              <w:top w:val="single" w:sz="4" w:space="0" w:color="auto"/>
              <w:left w:val="single" w:sz="4" w:space="0" w:color="auto"/>
              <w:bottom w:val="single" w:sz="4" w:space="0" w:color="auto"/>
              <w:right w:val="single" w:sz="4" w:space="0" w:color="auto"/>
            </w:tcBorders>
            <w:hideMark/>
            <w:tcPrChange w:id="861" w:author="pc" w:date="2018-08-27T13:31:00Z">
              <w:tcPr>
                <w:tcW w:w="412" w:type="pct"/>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0.84</w:t>
            </w:r>
          </w:p>
        </w:tc>
        <w:tc>
          <w:tcPr>
            <w:tcW w:w="832" w:type="pct"/>
            <w:tcBorders>
              <w:top w:val="single" w:sz="4" w:space="0" w:color="auto"/>
              <w:left w:val="single" w:sz="4" w:space="0" w:color="auto"/>
              <w:bottom w:val="single" w:sz="4" w:space="0" w:color="auto"/>
              <w:right w:val="single" w:sz="4" w:space="0" w:color="auto"/>
            </w:tcBorders>
            <w:hideMark/>
            <w:tcPrChange w:id="862" w:author="pc" w:date="2018-08-27T13:31:00Z">
              <w:tcPr>
                <w:tcW w:w="956" w:type="pct"/>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0.84</w:t>
            </w:r>
          </w:p>
        </w:tc>
        <w:tc>
          <w:tcPr>
            <w:tcW w:w="924" w:type="pct"/>
            <w:tcBorders>
              <w:top w:val="single" w:sz="4" w:space="0" w:color="auto"/>
              <w:left w:val="single" w:sz="4" w:space="0" w:color="auto"/>
              <w:bottom w:val="single" w:sz="4" w:space="0" w:color="auto"/>
              <w:right w:val="single" w:sz="4" w:space="0" w:color="auto"/>
            </w:tcBorders>
            <w:hideMark/>
            <w:tcPrChange w:id="863" w:author="pc" w:date="2018-08-27T13:31:00Z">
              <w:tcPr>
                <w:tcW w:w="872" w:type="pct"/>
                <w:gridSpan w:val="2"/>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0.84</w:t>
            </w:r>
          </w:p>
        </w:tc>
      </w:tr>
      <w:tr w:rsidR="009650C2" w:rsidRPr="00DB7366" w:rsidTr="009650C2">
        <w:tblPrEx>
          <w:tblW w:w="4003" w:type="pct"/>
          <w:jc w:val="center"/>
          <w:tblInd w:w="487" w:type="dxa"/>
          <w:tblCellMar>
            <w:top w:w="28" w:type="dxa"/>
            <w:bottom w:w="28" w:type="dxa"/>
          </w:tblCellMar>
          <w:tblPrExChange w:id="864" w:author="pc" w:date="2018-08-27T13:31:00Z">
            <w:tblPrEx>
              <w:tblW w:w="4746" w:type="pct"/>
              <w:jc w:val="center"/>
              <w:tblInd w:w="487" w:type="dxa"/>
              <w:tblCellMar>
                <w:top w:w="28" w:type="dxa"/>
                <w:bottom w:w="28" w:type="dxa"/>
              </w:tblCellMar>
            </w:tblPrEx>
          </w:tblPrExChange>
        </w:tblPrEx>
        <w:trPr>
          <w:jc w:val="center"/>
          <w:trPrChange w:id="865" w:author="pc" w:date="2018-08-27T13:31:00Z">
            <w:trPr>
              <w:jc w:val="center"/>
            </w:trPr>
          </w:trPrChange>
        </w:trPr>
        <w:tc>
          <w:tcPr>
            <w:tcW w:w="474" w:type="pct"/>
            <w:vMerge/>
            <w:tcBorders>
              <w:top w:val="single" w:sz="4" w:space="0" w:color="auto"/>
              <w:left w:val="single" w:sz="4" w:space="0" w:color="auto"/>
              <w:bottom w:val="single" w:sz="4" w:space="0" w:color="auto"/>
              <w:right w:val="single" w:sz="4" w:space="0" w:color="auto"/>
            </w:tcBorders>
            <w:vAlign w:val="center"/>
            <w:hideMark/>
            <w:tcPrChange w:id="866" w:author="pc" w:date="2018-08-27T13:31:00Z">
              <w:tcPr>
                <w:tcW w:w="398" w:type="pct"/>
                <w:vMerge/>
                <w:tcBorders>
                  <w:top w:val="single" w:sz="4" w:space="0" w:color="auto"/>
                  <w:left w:val="single" w:sz="4" w:space="0" w:color="auto"/>
                  <w:bottom w:val="single" w:sz="4" w:space="0" w:color="auto"/>
                  <w:right w:val="single" w:sz="4" w:space="0" w:color="auto"/>
                </w:tcBorders>
                <w:vAlign w:val="center"/>
                <w:hideMark/>
              </w:tcPr>
            </w:tcPrChange>
          </w:tcPr>
          <w:p w:rsidR="00C6381A" w:rsidRPr="00DB7366" w:rsidRDefault="00C6381A" w:rsidP="006242A9">
            <w:pPr>
              <w:ind w:firstLine="0"/>
              <w:jc w:val="left"/>
              <w:rPr>
                <w:rFonts w:eastAsia="Calibri"/>
                <w:sz w:val="16"/>
                <w:szCs w:val="16"/>
                <w:lang w:val="en-US"/>
              </w:rPr>
            </w:pPr>
          </w:p>
        </w:tc>
        <w:tc>
          <w:tcPr>
            <w:tcW w:w="217" w:type="pct"/>
            <w:tcBorders>
              <w:top w:val="single" w:sz="4" w:space="0" w:color="auto"/>
              <w:left w:val="single" w:sz="4" w:space="0" w:color="auto"/>
              <w:bottom w:val="single" w:sz="4" w:space="0" w:color="auto"/>
              <w:right w:val="single" w:sz="4" w:space="0" w:color="auto"/>
            </w:tcBorders>
            <w:hideMark/>
            <w:tcPrChange w:id="867" w:author="pc" w:date="2018-08-27T13:31:00Z">
              <w:tcPr>
                <w:tcW w:w="183" w:type="pct"/>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C</w:t>
            </w:r>
          </w:p>
        </w:tc>
        <w:tc>
          <w:tcPr>
            <w:tcW w:w="489" w:type="pct"/>
            <w:tcBorders>
              <w:top w:val="single" w:sz="4" w:space="0" w:color="auto"/>
              <w:left w:val="single" w:sz="4" w:space="0" w:color="auto"/>
              <w:bottom w:val="single" w:sz="4" w:space="0" w:color="auto"/>
              <w:right w:val="single" w:sz="4" w:space="0" w:color="auto"/>
            </w:tcBorders>
            <w:hideMark/>
            <w:tcPrChange w:id="868" w:author="pc" w:date="2018-08-27T13:31:00Z">
              <w:tcPr>
                <w:tcW w:w="412" w:type="pct"/>
                <w:gridSpan w:val="2"/>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0.15</w:t>
            </w:r>
          </w:p>
        </w:tc>
        <w:tc>
          <w:tcPr>
            <w:tcW w:w="677" w:type="pct"/>
            <w:tcBorders>
              <w:top w:val="single" w:sz="4" w:space="0" w:color="auto"/>
              <w:left w:val="single" w:sz="4" w:space="0" w:color="auto"/>
              <w:bottom w:val="single" w:sz="4" w:space="0" w:color="auto"/>
              <w:right w:val="single" w:sz="4" w:space="0" w:color="auto"/>
            </w:tcBorders>
            <w:hideMark/>
            <w:tcPrChange w:id="869" w:author="pc" w:date="2018-08-27T13:31:00Z">
              <w:tcPr>
                <w:tcW w:w="571" w:type="pct"/>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0.15</w:t>
            </w:r>
          </w:p>
        </w:tc>
        <w:tc>
          <w:tcPr>
            <w:tcW w:w="833" w:type="pct"/>
            <w:tcBorders>
              <w:top w:val="single" w:sz="4" w:space="0" w:color="auto"/>
              <w:left w:val="single" w:sz="4" w:space="0" w:color="auto"/>
              <w:bottom w:val="single" w:sz="4" w:space="0" w:color="auto"/>
              <w:right w:val="single" w:sz="4" w:space="0" w:color="auto"/>
            </w:tcBorders>
            <w:hideMark/>
            <w:tcPrChange w:id="870" w:author="pc" w:date="2018-08-27T13:31:00Z">
              <w:tcPr>
                <w:tcW w:w="1196" w:type="pct"/>
                <w:gridSpan w:val="2"/>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0.15</w:t>
            </w:r>
          </w:p>
        </w:tc>
        <w:tc>
          <w:tcPr>
            <w:tcW w:w="555" w:type="pct"/>
            <w:tcBorders>
              <w:top w:val="single" w:sz="4" w:space="0" w:color="auto"/>
              <w:left w:val="single" w:sz="4" w:space="0" w:color="auto"/>
              <w:bottom w:val="single" w:sz="4" w:space="0" w:color="auto"/>
              <w:right w:val="single" w:sz="4" w:space="0" w:color="auto"/>
            </w:tcBorders>
            <w:hideMark/>
            <w:tcPrChange w:id="871" w:author="pc" w:date="2018-08-27T13:31:00Z">
              <w:tcPr>
                <w:tcW w:w="412" w:type="pct"/>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3.2</w:t>
            </w:r>
          </w:p>
        </w:tc>
        <w:tc>
          <w:tcPr>
            <w:tcW w:w="832" w:type="pct"/>
            <w:tcBorders>
              <w:top w:val="single" w:sz="4" w:space="0" w:color="auto"/>
              <w:left w:val="single" w:sz="4" w:space="0" w:color="auto"/>
              <w:bottom w:val="single" w:sz="4" w:space="0" w:color="auto"/>
              <w:right w:val="single" w:sz="4" w:space="0" w:color="auto"/>
            </w:tcBorders>
            <w:hideMark/>
            <w:tcPrChange w:id="872" w:author="pc" w:date="2018-08-27T13:31:00Z">
              <w:tcPr>
                <w:tcW w:w="956" w:type="pct"/>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3.2</w:t>
            </w:r>
          </w:p>
        </w:tc>
        <w:tc>
          <w:tcPr>
            <w:tcW w:w="924" w:type="pct"/>
            <w:tcBorders>
              <w:top w:val="single" w:sz="4" w:space="0" w:color="auto"/>
              <w:left w:val="single" w:sz="4" w:space="0" w:color="auto"/>
              <w:bottom w:val="single" w:sz="4" w:space="0" w:color="auto"/>
              <w:right w:val="single" w:sz="4" w:space="0" w:color="auto"/>
            </w:tcBorders>
            <w:hideMark/>
            <w:tcPrChange w:id="873" w:author="pc" w:date="2018-08-27T13:31:00Z">
              <w:tcPr>
                <w:tcW w:w="872" w:type="pct"/>
                <w:gridSpan w:val="2"/>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3.2</w:t>
            </w:r>
          </w:p>
        </w:tc>
      </w:tr>
      <w:tr w:rsidR="009650C2" w:rsidRPr="00DB7366" w:rsidTr="009650C2">
        <w:tblPrEx>
          <w:tblW w:w="4003" w:type="pct"/>
          <w:jc w:val="center"/>
          <w:tblInd w:w="487" w:type="dxa"/>
          <w:tblCellMar>
            <w:top w:w="28" w:type="dxa"/>
            <w:bottom w:w="28" w:type="dxa"/>
          </w:tblCellMar>
          <w:tblPrExChange w:id="874" w:author="pc" w:date="2018-08-27T13:31:00Z">
            <w:tblPrEx>
              <w:tblW w:w="4746" w:type="pct"/>
              <w:jc w:val="center"/>
              <w:tblInd w:w="487" w:type="dxa"/>
              <w:tblCellMar>
                <w:top w:w="28" w:type="dxa"/>
                <w:bottom w:w="28" w:type="dxa"/>
              </w:tblCellMar>
            </w:tblPrEx>
          </w:tblPrExChange>
        </w:tblPrEx>
        <w:trPr>
          <w:jc w:val="center"/>
          <w:trPrChange w:id="875" w:author="pc" w:date="2018-08-27T13:31:00Z">
            <w:trPr>
              <w:jc w:val="center"/>
            </w:trPr>
          </w:trPrChange>
        </w:trPr>
        <w:tc>
          <w:tcPr>
            <w:tcW w:w="474" w:type="pct"/>
            <w:vMerge w:val="restart"/>
            <w:tcBorders>
              <w:top w:val="single" w:sz="4" w:space="0" w:color="auto"/>
              <w:left w:val="single" w:sz="4" w:space="0" w:color="auto"/>
              <w:bottom w:val="single" w:sz="4" w:space="0" w:color="auto"/>
              <w:right w:val="single" w:sz="4" w:space="0" w:color="auto"/>
            </w:tcBorders>
            <w:hideMark/>
            <w:tcPrChange w:id="876" w:author="pc" w:date="2018-08-27T13:31:00Z">
              <w:tcPr>
                <w:tcW w:w="398" w:type="pct"/>
                <w:vMerge w:val="restart"/>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PHASE</w:t>
            </w:r>
          </w:p>
        </w:tc>
        <w:tc>
          <w:tcPr>
            <w:tcW w:w="217" w:type="pct"/>
            <w:tcBorders>
              <w:top w:val="single" w:sz="4" w:space="0" w:color="auto"/>
              <w:left w:val="single" w:sz="4" w:space="0" w:color="auto"/>
              <w:bottom w:val="single" w:sz="4" w:space="0" w:color="auto"/>
              <w:right w:val="single" w:sz="4" w:space="0" w:color="auto"/>
            </w:tcBorders>
            <w:hideMark/>
            <w:tcPrChange w:id="877" w:author="pc" w:date="2018-08-27T13:31:00Z">
              <w:tcPr>
                <w:tcW w:w="183" w:type="pct"/>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A</w:t>
            </w:r>
          </w:p>
        </w:tc>
        <w:tc>
          <w:tcPr>
            <w:tcW w:w="489" w:type="pct"/>
            <w:tcBorders>
              <w:top w:val="single" w:sz="4" w:space="0" w:color="auto"/>
              <w:left w:val="single" w:sz="4" w:space="0" w:color="auto"/>
              <w:bottom w:val="single" w:sz="4" w:space="0" w:color="auto"/>
              <w:right w:val="single" w:sz="4" w:space="0" w:color="auto"/>
            </w:tcBorders>
            <w:hideMark/>
            <w:tcPrChange w:id="878" w:author="pc" w:date="2018-08-27T13:31:00Z">
              <w:tcPr>
                <w:tcW w:w="412" w:type="pct"/>
                <w:gridSpan w:val="2"/>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0.12</w:t>
            </w:r>
          </w:p>
        </w:tc>
        <w:tc>
          <w:tcPr>
            <w:tcW w:w="677" w:type="pct"/>
            <w:tcBorders>
              <w:top w:val="single" w:sz="4" w:space="0" w:color="auto"/>
              <w:left w:val="single" w:sz="4" w:space="0" w:color="auto"/>
              <w:bottom w:val="single" w:sz="4" w:space="0" w:color="auto"/>
              <w:right w:val="single" w:sz="4" w:space="0" w:color="auto"/>
            </w:tcBorders>
            <w:hideMark/>
            <w:tcPrChange w:id="879" w:author="pc" w:date="2018-08-27T13:31:00Z">
              <w:tcPr>
                <w:tcW w:w="571" w:type="pct"/>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0.12</w:t>
            </w:r>
          </w:p>
        </w:tc>
        <w:tc>
          <w:tcPr>
            <w:tcW w:w="833" w:type="pct"/>
            <w:tcBorders>
              <w:top w:val="single" w:sz="4" w:space="0" w:color="auto"/>
              <w:left w:val="single" w:sz="4" w:space="0" w:color="auto"/>
              <w:bottom w:val="single" w:sz="4" w:space="0" w:color="auto"/>
              <w:right w:val="single" w:sz="4" w:space="0" w:color="auto"/>
            </w:tcBorders>
            <w:hideMark/>
            <w:tcPrChange w:id="880" w:author="pc" w:date="2018-08-27T13:31:00Z">
              <w:tcPr>
                <w:tcW w:w="1196" w:type="pct"/>
                <w:gridSpan w:val="2"/>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0.28</w:t>
            </w:r>
          </w:p>
        </w:tc>
        <w:tc>
          <w:tcPr>
            <w:tcW w:w="555" w:type="pct"/>
            <w:tcBorders>
              <w:top w:val="single" w:sz="4" w:space="0" w:color="auto"/>
              <w:left w:val="single" w:sz="4" w:space="0" w:color="auto"/>
              <w:bottom w:val="single" w:sz="4" w:space="0" w:color="auto"/>
              <w:right w:val="single" w:sz="4" w:space="0" w:color="auto"/>
            </w:tcBorders>
            <w:hideMark/>
            <w:tcPrChange w:id="881" w:author="pc" w:date="2018-08-27T13:31:00Z">
              <w:tcPr>
                <w:tcW w:w="412" w:type="pct"/>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0.58</w:t>
            </w:r>
          </w:p>
        </w:tc>
        <w:tc>
          <w:tcPr>
            <w:tcW w:w="832" w:type="pct"/>
            <w:tcBorders>
              <w:top w:val="single" w:sz="4" w:space="0" w:color="auto"/>
              <w:left w:val="single" w:sz="4" w:space="0" w:color="auto"/>
              <w:bottom w:val="single" w:sz="4" w:space="0" w:color="auto"/>
              <w:right w:val="single" w:sz="4" w:space="0" w:color="auto"/>
            </w:tcBorders>
            <w:hideMark/>
            <w:tcPrChange w:id="882" w:author="pc" w:date="2018-08-27T13:31:00Z">
              <w:tcPr>
                <w:tcW w:w="956" w:type="pct"/>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0.58</w:t>
            </w:r>
          </w:p>
        </w:tc>
        <w:tc>
          <w:tcPr>
            <w:tcW w:w="924" w:type="pct"/>
            <w:tcBorders>
              <w:top w:val="single" w:sz="4" w:space="0" w:color="auto"/>
              <w:left w:val="single" w:sz="4" w:space="0" w:color="auto"/>
              <w:bottom w:val="single" w:sz="4" w:space="0" w:color="auto"/>
              <w:right w:val="single" w:sz="4" w:space="0" w:color="auto"/>
            </w:tcBorders>
            <w:hideMark/>
            <w:tcPrChange w:id="883" w:author="pc" w:date="2018-08-27T13:31:00Z">
              <w:tcPr>
                <w:tcW w:w="872" w:type="pct"/>
                <w:gridSpan w:val="2"/>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0.58</w:t>
            </w:r>
          </w:p>
        </w:tc>
      </w:tr>
      <w:tr w:rsidR="009650C2" w:rsidRPr="00DB7366" w:rsidTr="009650C2">
        <w:tblPrEx>
          <w:tblW w:w="4003" w:type="pct"/>
          <w:jc w:val="center"/>
          <w:tblInd w:w="487" w:type="dxa"/>
          <w:tblCellMar>
            <w:top w:w="28" w:type="dxa"/>
            <w:bottom w:w="28" w:type="dxa"/>
          </w:tblCellMar>
          <w:tblPrExChange w:id="884" w:author="pc" w:date="2018-08-27T13:31:00Z">
            <w:tblPrEx>
              <w:tblW w:w="4746" w:type="pct"/>
              <w:jc w:val="center"/>
              <w:tblInd w:w="487" w:type="dxa"/>
              <w:tblCellMar>
                <w:top w:w="28" w:type="dxa"/>
                <w:bottom w:w="28" w:type="dxa"/>
              </w:tblCellMar>
            </w:tblPrEx>
          </w:tblPrExChange>
        </w:tblPrEx>
        <w:trPr>
          <w:jc w:val="center"/>
          <w:trPrChange w:id="885" w:author="pc" w:date="2018-08-27T13:31:00Z">
            <w:trPr>
              <w:jc w:val="center"/>
            </w:trPr>
          </w:trPrChange>
        </w:trPr>
        <w:tc>
          <w:tcPr>
            <w:tcW w:w="474" w:type="pct"/>
            <w:vMerge/>
            <w:tcBorders>
              <w:top w:val="single" w:sz="4" w:space="0" w:color="auto"/>
              <w:left w:val="single" w:sz="4" w:space="0" w:color="auto"/>
              <w:bottom w:val="single" w:sz="4" w:space="0" w:color="auto"/>
              <w:right w:val="single" w:sz="4" w:space="0" w:color="auto"/>
            </w:tcBorders>
            <w:vAlign w:val="center"/>
            <w:hideMark/>
            <w:tcPrChange w:id="886" w:author="pc" w:date="2018-08-27T13:31:00Z">
              <w:tcPr>
                <w:tcW w:w="398" w:type="pct"/>
                <w:vMerge/>
                <w:tcBorders>
                  <w:top w:val="single" w:sz="4" w:space="0" w:color="auto"/>
                  <w:left w:val="single" w:sz="4" w:space="0" w:color="auto"/>
                  <w:bottom w:val="single" w:sz="4" w:space="0" w:color="auto"/>
                  <w:right w:val="single" w:sz="4" w:space="0" w:color="auto"/>
                </w:tcBorders>
                <w:vAlign w:val="center"/>
                <w:hideMark/>
              </w:tcPr>
            </w:tcPrChange>
          </w:tcPr>
          <w:p w:rsidR="00C6381A" w:rsidRPr="00DB7366" w:rsidRDefault="00C6381A" w:rsidP="006242A9">
            <w:pPr>
              <w:ind w:firstLine="0"/>
              <w:jc w:val="left"/>
              <w:rPr>
                <w:rFonts w:eastAsia="Calibri"/>
                <w:sz w:val="16"/>
                <w:szCs w:val="16"/>
              </w:rPr>
            </w:pPr>
          </w:p>
        </w:tc>
        <w:tc>
          <w:tcPr>
            <w:tcW w:w="217" w:type="pct"/>
            <w:tcBorders>
              <w:top w:val="single" w:sz="4" w:space="0" w:color="auto"/>
              <w:left w:val="single" w:sz="4" w:space="0" w:color="auto"/>
              <w:bottom w:val="single" w:sz="4" w:space="0" w:color="auto"/>
              <w:right w:val="single" w:sz="4" w:space="0" w:color="auto"/>
            </w:tcBorders>
            <w:hideMark/>
            <w:tcPrChange w:id="887" w:author="pc" w:date="2018-08-27T13:31:00Z">
              <w:tcPr>
                <w:tcW w:w="183" w:type="pct"/>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B</w:t>
            </w:r>
          </w:p>
        </w:tc>
        <w:tc>
          <w:tcPr>
            <w:tcW w:w="489" w:type="pct"/>
            <w:tcBorders>
              <w:top w:val="single" w:sz="4" w:space="0" w:color="auto"/>
              <w:left w:val="single" w:sz="4" w:space="0" w:color="auto"/>
              <w:bottom w:val="single" w:sz="4" w:space="0" w:color="auto"/>
              <w:right w:val="single" w:sz="4" w:space="0" w:color="auto"/>
            </w:tcBorders>
            <w:hideMark/>
            <w:tcPrChange w:id="888" w:author="pc" w:date="2018-08-27T13:31:00Z">
              <w:tcPr>
                <w:tcW w:w="412" w:type="pct"/>
                <w:gridSpan w:val="2"/>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0.09</w:t>
            </w:r>
          </w:p>
        </w:tc>
        <w:tc>
          <w:tcPr>
            <w:tcW w:w="677" w:type="pct"/>
            <w:tcBorders>
              <w:top w:val="single" w:sz="4" w:space="0" w:color="auto"/>
              <w:left w:val="single" w:sz="4" w:space="0" w:color="auto"/>
              <w:bottom w:val="single" w:sz="4" w:space="0" w:color="auto"/>
              <w:right w:val="single" w:sz="4" w:space="0" w:color="auto"/>
            </w:tcBorders>
            <w:hideMark/>
            <w:tcPrChange w:id="889" w:author="pc" w:date="2018-08-27T13:31:00Z">
              <w:tcPr>
                <w:tcW w:w="571" w:type="pct"/>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0.09</w:t>
            </w:r>
          </w:p>
        </w:tc>
        <w:tc>
          <w:tcPr>
            <w:tcW w:w="833" w:type="pct"/>
            <w:tcBorders>
              <w:top w:val="single" w:sz="4" w:space="0" w:color="auto"/>
              <w:left w:val="single" w:sz="4" w:space="0" w:color="auto"/>
              <w:bottom w:val="single" w:sz="4" w:space="0" w:color="auto"/>
              <w:right w:val="single" w:sz="4" w:space="0" w:color="auto"/>
            </w:tcBorders>
            <w:hideMark/>
            <w:tcPrChange w:id="890" w:author="pc" w:date="2018-08-27T13:31:00Z">
              <w:tcPr>
                <w:tcW w:w="1196" w:type="pct"/>
                <w:gridSpan w:val="2"/>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0.09</w:t>
            </w:r>
          </w:p>
        </w:tc>
        <w:tc>
          <w:tcPr>
            <w:tcW w:w="555" w:type="pct"/>
            <w:tcBorders>
              <w:top w:val="single" w:sz="4" w:space="0" w:color="auto"/>
              <w:left w:val="single" w:sz="4" w:space="0" w:color="auto"/>
              <w:bottom w:val="single" w:sz="4" w:space="0" w:color="auto"/>
              <w:right w:val="single" w:sz="4" w:space="0" w:color="auto"/>
            </w:tcBorders>
            <w:hideMark/>
            <w:tcPrChange w:id="891" w:author="pc" w:date="2018-08-27T13:31:00Z">
              <w:tcPr>
                <w:tcW w:w="412" w:type="pct"/>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0.25</w:t>
            </w:r>
          </w:p>
        </w:tc>
        <w:tc>
          <w:tcPr>
            <w:tcW w:w="832" w:type="pct"/>
            <w:tcBorders>
              <w:top w:val="single" w:sz="4" w:space="0" w:color="auto"/>
              <w:left w:val="single" w:sz="4" w:space="0" w:color="auto"/>
              <w:bottom w:val="single" w:sz="4" w:space="0" w:color="auto"/>
              <w:right w:val="single" w:sz="4" w:space="0" w:color="auto"/>
            </w:tcBorders>
            <w:hideMark/>
            <w:tcPrChange w:id="892" w:author="pc" w:date="2018-08-27T13:31:00Z">
              <w:tcPr>
                <w:tcW w:w="956" w:type="pct"/>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0.25</w:t>
            </w:r>
          </w:p>
        </w:tc>
        <w:tc>
          <w:tcPr>
            <w:tcW w:w="924" w:type="pct"/>
            <w:tcBorders>
              <w:top w:val="single" w:sz="4" w:space="0" w:color="auto"/>
              <w:left w:val="single" w:sz="4" w:space="0" w:color="auto"/>
              <w:bottom w:val="single" w:sz="4" w:space="0" w:color="auto"/>
              <w:right w:val="single" w:sz="4" w:space="0" w:color="auto"/>
            </w:tcBorders>
            <w:hideMark/>
            <w:tcPrChange w:id="893" w:author="pc" w:date="2018-08-27T13:31:00Z">
              <w:tcPr>
                <w:tcW w:w="872" w:type="pct"/>
                <w:gridSpan w:val="2"/>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0.25</w:t>
            </w:r>
          </w:p>
        </w:tc>
      </w:tr>
      <w:tr w:rsidR="009650C2" w:rsidRPr="00DB7366" w:rsidTr="009650C2">
        <w:tblPrEx>
          <w:tblW w:w="4003" w:type="pct"/>
          <w:jc w:val="center"/>
          <w:tblInd w:w="487" w:type="dxa"/>
          <w:tblCellMar>
            <w:top w:w="28" w:type="dxa"/>
            <w:bottom w:w="28" w:type="dxa"/>
          </w:tblCellMar>
          <w:tblPrExChange w:id="894" w:author="pc" w:date="2018-08-27T13:31:00Z">
            <w:tblPrEx>
              <w:tblW w:w="4746" w:type="pct"/>
              <w:jc w:val="center"/>
              <w:tblInd w:w="487" w:type="dxa"/>
              <w:tblCellMar>
                <w:top w:w="28" w:type="dxa"/>
                <w:bottom w:w="28" w:type="dxa"/>
              </w:tblCellMar>
            </w:tblPrEx>
          </w:tblPrExChange>
        </w:tblPrEx>
        <w:trPr>
          <w:jc w:val="center"/>
          <w:trPrChange w:id="895" w:author="pc" w:date="2018-08-27T13:31:00Z">
            <w:trPr>
              <w:jc w:val="center"/>
            </w:trPr>
          </w:trPrChange>
        </w:trPr>
        <w:tc>
          <w:tcPr>
            <w:tcW w:w="474" w:type="pct"/>
            <w:vMerge/>
            <w:tcBorders>
              <w:top w:val="single" w:sz="4" w:space="0" w:color="auto"/>
              <w:left w:val="single" w:sz="4" w:space="0" w:color="auto"/>
              <w:bottom w:val="single" w:sz="4" w:space="0" w:color="auto"/>
              <w:right w:val="single" w:sz="4" w:space="0" w:color="auto"/>
            </w:tcBorders>
            <w:vAlign w:val="center"/>
            <w:hideMark/>
            <w:tcPrChange w:id="896" w:author="pc" w:date="2018-08-27T13:31:00Z">
              <w:tcPr>
                <w:tcW w:w="398" w:type="pct"/>
                <w:vMerge/>
                <w:tcBorders>
                  <w:top w:val="single" w:sz="4" w:space="0" w:color="auto"/>
                  <w:left w:val="single" w:sz="4" w:space="0" w:color="auto"/>
                  <w:bottom w:val="single" w:sz="4" w:space="0" w:color="auto"/>
                  <w:right w:val="single" w:sz="4" w:space="0" w:color="auto"/>
                </w:tcBorders>
                <w:vAlign w:val="center"/>
                <w:hideMark/>
              </w:tcPr>
            </w:tcPrChange>
          </w:tcPr>
          <w:p w:rsidR="00C6381A" w:rsidRPr="00DB7366" w:rsidRDefault="00C6381A" w:rsidP="006242A9">
            <w:pPr>
              <w:ind w:firstLine="0"/>
              <w:jc w:val="left"/>
              <w:rPr>
                <w:rFonts w:eastAsia="Calibri"/>
                <w:sz w:val="16"/>
                <w:szCs w:val="16"/>
              </w:rPr>
            </w:pPr>
          </w:p>
        </w:tc>
        <w:tc>
          <w:tcPr>
            <w:tcW w:w="217" w:type="pct"/>
            <w:tcBorders>
              <w:top w:val="single" w:sz="4" w:space="0" w:color="auto"/>
              <w:left w:val="single" w:sz="4" w:space="0" w:color="auto"/>
              <w:bottom w:val="single" w:sz="4" w:space="0" w:color="auto"/>
              <w:right w:val="single" w:sz="4" w:space="0" w:color="auto"/>
            </w:tcBorders>
            <w:hideMark/>
            <w:tcPrChange w:id="897" w:author="pc" w:date="2018-08-27T13:31:00Z">
              <w:tcPr>
                <w:tcW w:w="183" w:type="pct"/>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C</w:t>
            </w:r>
          </w:p>
        </w:tc>
        <w:tc>
          <w:tcPr>
            <w:tcW w:w="489" w:type="pct"/>
            <w:tcBorders>
              <w:top w:val="single" w:sz="4" w:space="0" w:color="auto"/>
              <w:left w:val="single" w:sz="4" w:space="0" w:color="auto"/>
              <w:bottom w:val="single" w:sz="4" w:space="0" w:color="auto"/>
              <w:right w:val="single" w:sz="4" w:space="0" w:color="auto"/>
            </w:tcBorders>
            <w:hideMark/>
            <w:tcPrChange w:id="898" w:author="pc" w:date="2018-08-27T13:31:00Z">
              <w:tcPr>
                <w:tcW w:w="412" w:type="pct"/>
                <w:gridSpan w:val="2"/>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0.043</w:t>
            </w:r>
          </w:p>
        </w:tc>
        <w:tc>
          <w:tcPr>
            <w:tcW w:w="677" w:type="pct"/>
            <w:tcBorders>
              <w:top w:val="single" w:sz="4" w:space="0" w:color="auto"/>
              <w:left w:val="single" w:sz="4" w:space="0" w:color="auto"/>
              <w:bottom w:val="single" w:sz="4" w:space="0" w:color="auto"/>
              <w:right w:val="single" w:sz="4" w:space="0" w:color="auto"/>
            </w:tcBorders>
            <w:hideMark/>
            <w:tcPrChange w:id="899" w:author="pc" w:date="2018-08-27T13:31:00Z">
              <w:tcPr>
                <w:tcW w:w="571" w:type="pct"/>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0.043</w:t>
            </w:r>
          </w:p>
        </w:tc>
        <w:tc>
          <w:tcPr>
            <w:tcW w:w="833" w:type="pct"/>
            <w:tcBorders>
              <w:top w:val="single" w:sz="4" w:space="0" w:color="auto"/>
              <w:left w:val="single" w:sz="4" w:space="0" w:color="auto"/>
              <w:bottom w:val="single" w:sz="4" w:space="0" w:color="auto"/>
              <w:right w:val="single" w:sz="4" w:space="0" w:color="auto"/>
            </w:tcBorders>
            <w:hideMark/>
            <w:tcPrChange w:id="900" w:author="pc" w:date="2018-08-27T13:31:00Z">
              <w:tcPr>
                <w:tcW w:w="1196" w:type="pct"/>
                <w:gridSpan w:val="2"/>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0.043</w:t>
            </w:r>
          </w:p>
        </w:tc>
        <w:tc>
          <w:tcPr>
            <w:tcW w:w="555" w:type="pct"/>
            <w:tcBorders>
              <w:top w:val="single" w:sz="4" w:space="0" w:color="auto"/>
              <w:left w:val="single" w:sz="4" w:space="0" w:color="auto"/>
              <w:bottom w:val="single" w:sz="4" w:space="0" w:color="auto"/>
              <w:right w:val="single" w:sz="4" w:space="0" w:color="auto"/>
            </w:tcBorders>
            <w:hideMark/>
            <w:tcPrChange w:id="901" w:author="pc" w:date="2018-08-27T13:31:00Z">
              <w:tcPr>
                <w:tcW w:w="412" w:type="pct"/>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0.48</w:t>
            </w:r>
          </w:p>
        </w:tc>
        <w:tc>
          <w:tcPr>
            <w:tcW w:w="832" w:type="pct"/>
            <w:tcBorders>
              <w:top w:val="single" w:sz="4" w:space="0" w:color="auto"/>
              <w:left w:val="single" w:sz="4" w:space="0" w:color="auto"/>
              <w:bottom w:val="single" w:sz="4" w:space="0" w:color="auto"/>
              <w:right w:val="single" w:sz="4" w:space="0" w:color="auto"/>
            </w:tcBorders>
            <w:hideMark/>
            <w:tcPrChange w:id="902" w:author="pc" w:date="2018-08-27T13:31:00Z">
              <w:tcPr>
                <w:tcW w:w="956" w:type="pct"/>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0.48</w:t>
            </w:r>
          </w:p>
        </w:tc>
        <w:tc>
          <w:tcPr>
            <w:tcW w:w="924" w:type="pct"/>
            <w:tcBorders>
              <w:top w:val="single" w:sz="4" w:space="0" w:color="auto"/>
              <w:left w:val="single" w:sz="4" w:space="0" w:color="auto"/>
              <w:bottom w:val="single" w:sz="4" w:space="0" w:color="auto"/>
              <w:right w:val="single" w:sz="4" w:space="0" w:color="auto"/>
            </w:tcBorders>
            <w:hideMark/>
            <w:tcPrChange w:id="903" w:author="pc" w:date="2018-08-27T13:31:00Z">
              <w:tcPr>
                <w:tcW w:w="872" w:type="pct"/>
                <w:gridSpan w:val="2"/>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0.45</w:t>
            </w:r>
          </w:p>
        </w:tc>
      </w:tr>
      <w:tr w:rsidR="009650C2" w:rsidRPr="00DB7366" w:rsidTr="009650C2">
        <w:tblPrEx>
          <w:tblW w:w="4003" w:type="pct"/>
          <w:jc w:val="center"/>
          <w:tblInd w:w="487" w:type="dxa"/>
          <w:tblCellMar>
            <w:top w:w="28" w:type="dxa"/>
            <w:bottom w:w="28" w:type="dxa"/>
          </w:tblCellMar>
          <w:tblPrExChange w:id="904" w:author="pc" w:date="2018-08-27T13:31:00Z">
            <w:tblPrEx>
              <w:tblW w:w="4746" w:type="pct"/>
              <w:jc w:val="center"/>
              <w:tblInd w:w="487" w:type="dxa"/>
              <w:tblCellMar>
                <w:top w:w="28" w:type="dxa"/>
                <w:bottom w:w="28" w:type="dxa"/>
              </w:tblCellMar>
            </w:tblPrEx>
          </w:tblPrExChange>
        </w:tblPrEx>
        <w:trPr>
          <w:jc w:val="center"/>
          <w:trPrChange w:id="905" w:author="pc" w:date="2018-08-27T13:31:00Z">
            <w:trPr>
              <w:jc w:val="center"/>
            </w:trPr>
          </w:trPrChange>
        </w:trPr>
        <w:tc>
          <w:tcPr>
            <w:tcW w:w="474" w:type="pct"/>
            <w:vMerge w:val="restart"/>
            <w:tcBorders>
              <w:top w:val="single" w:sz="4" w:space="0" w:color="auto"/>
              <w:left w:val="single" w:sz="4" w:space="0" w:color="auto"/>
              <w:bottom w:val="single" w:sz="4" w:space="0" w:color="auto"/>
              <w:right w:val="single" w:sz="4" w:space="0" w:color="auto"/>
            </w:tcBorders>
            <w:hideMark/>
            <w:tcPrChange w:id="906" w:author="pc" w:date="2018-08-27T13:31:00Z">
              <w:tcPr>
                <w:tcW w:w="398" w:type="pct"/>
                <w:vMerge w:val="restart"/>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LOAD</w:t>
            </w:r>
          </w:p>
        </w:tc>
        <w:tc>
          <w:tcPr>
            <w:tcW w:w="217" w:type="pct"/>
            <w:tcBorders>
              <w:top w:val="single" w:sz="4" w:space="0" w:color="auto"/>
              <w:left w:val="single" w:sz="4" w:space="0" w:color="auto"/>
              <w:bottom w:val="single" w:sz="4" w:space="0" w:color="auto"/>
              <w:right w:val="single" w:sz="4" w:space="0" w:color="auto"/>
            </w:tcBorders>
            <w:hideMark/>
            <w:tcPrChange w:id="907" w:author="pc" w:date="2018-08-27T13:31:00Z">
              <w:tcPr>
                <w:tcW w:w="183" w:type="pct"/>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A</w:t>
            </w:r>
          </w:p>
        </w:tc>
        <w:tc>
          <w:tcPr>
            <w:tcW w:w="489" w:type="pct"/>
            <w:tcBorders>
              <w:top w:val="single" w:sz="4" w:space="0" w:color="auto"/>
              <w:left w:val="single" w:sz="4" w:space="0" w:color="auto"/>
              <w:bottom w:val="single" w:sz="4" w:space="0" w:color="auto"/>
              <w:right w:val="single" w:sz="4" w:space="0" w:color="auto"/>
            </w:tcBorders>
            <w:hideMark/>
            <w:tcPrChange w:id="908" w:author="pc" w:date="2018-08-27T13:31:00Z">
              <w:tcPr>
                <w:tcW w:w="412" w:type="pct"/>
                <w:gridSpan w:val="2"/>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0.74</w:t>
            </w:r>
          </w:p>
        </w:tc>
        <w:tc>
          <w:tcPr>
            <w:tcW w:w="677" w:type="pct"/>
            <w:tcBorders>
              <w:top w:val="single" w:sz="4" w:space="0" w:color="auto"/>
              <w:left w:val="single" w:sz="4" w:space="0" w:color="auto"/>
              <w:bottom w:val="single" w:sz="4" w:space="0" w:color="auto"/>
              <w:right w:val="single" w:sz="4" w:space="0" w:color="auto"/>
            </w:tcBorders>
            <w:hideMark/>
            <w:tcPrChange w:id="909" w:author="pc" w:date="2018-08-27T13:31:00Z">
              <w:tcPr>
                <w:tcW w:w="571" w:type="pct"/>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0.74</w:t>
            </w:r>
          </w:p>
        </w:tc>
        <w:tc>
          <w:tcPr>
            <w:tcW w:w="833" w:type="pct"/>
            <w:tcBorders>
              <w:top w:val="single" w:sz="4" w:space="0" w:color="auto"/>
              <w:left w:val="single" w:sz="4" w:space="0" w:color="auto"/>
              <w:bottom w:val="single" w:sz="4" w:space="0" w:color="auto"/>
              <w:right w:val="single" w:sz="4" w:space="0" w:color="auto"/>
            </w:tcBorders>
            <w:hideMark/>
            <w:tcPrChange w:id="910" w:author="pc" w:date="2018-08-27T13:31:00Z">
              <w:tcPr>
                <w:tcW w:w="1196" w:type="pct"/>
                <w:gridSpan w:val="2"/>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0.74</w:t>
            </w:r>
          </w:p>
        </w:tc>
        <w:tc>
          <w:tcPr>
            <w:tcW w:w="555" w:type="pct"/>
            <w:tcBorders>
              <w:top w:val="single" w:sz="4" w:space="0" w:color="auto"/>
              <w:left w:val="single" w:sz="4" w:space="0" w:color="auto"/>
              <w:bottom w:val="single" w:sz="4" w:space="0" w:color="auto"/>
              <w:right w:val="single" w:sz="4" w:space="0" w:color="auto"/>
            </w:tcBorders>
            <w:hideMark/>
            <w:tcPrChange w:id="911" w:author="pc" w:date="2018-08-27T13:31:00Z">
              <w:tcPr>
                <w:tcW w:w="412" w:type="pct"/>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0.55</w:t>
            </w:r>
          </w:p>
        </w:tc>
        <w:tc>
          <w:tcPr>
            <w:tcW w:w="832" w:type="pct"/>
            <w:tcBorders>
              <w:top w:val="single" w:sz="4" w:space="0" w:color="auto"/>
              <w:left w:val="single" w:sz="4" w:space="0" w:color="auto"/>
              <w:bottom w:val="single" w:sz="4" w:space="0" w:color="auto"/>
              <w:right w:val="single" w:sz="4" w:space="0" w:color="auto"/>
            </w:tcBorders>
            <w:hideMark/>
            <w:tcPrChange w:id="912" w:author="pc" w:date="2018-08-27T13:31:00Z">
              <w:tcPr>
                <w:tcW w:w="956" w:type="pct"/>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0.55</w:t>
            </w:r>
          </w:p>
        </w:tc>
        <w:tc>
          <w:tcPr>
            <w:tcW w:w="924" w:type="pct"/>
            <w:tcBorders>
              <w:top w:val="single" w:sz="4" w:space="0" w:color="auto"/>
              <w:left w:val="single" w:sz="4" w:space="0" w:color="auto"/>
              <w:bottom w:val="single" w:sz="4" w:space="0" w:color="auto"/>
              <w:right w:val="single" w:sz="4" w:space="0" w:color="auto"/>
            </w:tcBorders>
            <w:hideMark/>
            <w:tcPrChange w:id="913" w:author="pc" w:date="2018-08-27T13:31:00Z">
              <w:tcPr>
                <w:tcW w:w="872" w:type="pct"/>
                <w:gridSpan w:val="2"/>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0.55</w:t>
            </w:r>
          </w:p>
        </w:tc>
      </w:tr>
      <w:tr w:rsidR="009650C2" w:rsidRPr="00DB7366" w:rsidTr="009650C2">
        <w:tblPrEx>
          <w:tblW w:w="4003" w:type="pct"/>
          <w:jc w:val="center"/>
          <w:tblInd w:w="487" w:type="dxa"/>
          <w:tblCellMar>
            <w:top w:w="28" w:type="dxa"/>
            <w:bottom w:w="28" w:type="dxa"/>
          </w:tblCellMar>
          <w:tblPrExChange w:id="914" w:author="pc" w:date="2018-08-27T13:31:00Z">
            <w:tblPrEx>
              <w:tblW w:w="4746" w:type="pct"/>
              <w:jc w:val="center"/>
              <w:tblInd w:w="487" w:type="dxa"/>
              <w:tblCellMar>
                <w:top w:w="28" w:type="dxa"/>
                <w:bottom w:w="28" w:type="dxa"/>
              </w:tblCellMar>
            </w:tblPrEx>
          </w:tblPrExChange>
        </w:tblPrEx>
        <w:trPr>
          <w:jc w:val="center"/>
          <w:trPrChange w:id="915" w:author="pc" w:date="2018-08-27T13:31:00Z">
            <w:trPr>
              <w:jc w:val="center"/>
            </w:trPr>
          </w:trPrChange>
        </w:trPr>
        <w:tc>
          <w:tcPr>
            <w:tcW w:w="474" w:type="pct"/>
            <w:vMerge/>
            <w:tcBorders>
              <w:top w:val="single" w:sz="4" w:space="0" w:color="auto"/>
              <w:left w:val="single" w:sz="4" w:space="0" w:color="auto"/>
              <w:bottom w:val="single" w:sz="4" w:space="0" w:color="auto"/>
              <w:right w:val="single" w:sz="4" w:space="0" w:color="auto"/>
            </w:tcBorders>
            <w:vAlign w:val="center"/>
            <w:hideMark/>
            <w:tcPrChange w:id="916" w:author="pc" w:date="2018-08-27T13:31:00Z">
              <w:tcPr>
                <w:tcW w:w="398" w:type="pct"/>
                <w:vMerge/>
                <w:tcBorders>
                  <w:top w:val="single" w:sz="4" w:space="0" w:color="auto"/>
                  <w:left w:val="single" w:sz="4" w:space="0" w:color="auto"/>
                  <w:bottom w:val="single" w:sz="4" w:space="0" w:color="auto"/>
                  <w:right w:val="single" w:sz="4" w:space="0" w:color="auto"/>
                </w:tcBorders>
                <w:vAlign w:val="center"/>
                <w:hideMark/>
              </w:tcPr>
            </w:tcPrChange>
          </w:tcPr>
          <w:p w:rsidR="00C6381A" w:rsidRPr="00DB7366" w:rsidRDefault="00C6381A" w:rsidP="006242A9">
            <w:pPr>
              <w:ind w:firstLine="0"/>
              <w:jc w:val="left"/>
              <w:rPr>
                <w:rFonts w:eastAsia="Calibri"/>
                <w:sz w:val="16"/>
                <w:szCs w:val="16"/>
              </w:rPr>
            </w:pPr>
          </w:p>
        </w:tc>
        <w:tc>
          <w:tcPr>
            <w:tcW w:w="217" w:type="pct"/>
            <w:tcBorders>
              <w:top w:val="single" w:sz="4" w:space="0" w:color="auto"/>
              <w:left w:val="single" w:sz="4" w:space="0" w:color="auto"/>
              <w:bottom w:val="single" w:sz="4" w:space="0" w:color="auto"/>
              <w:right w:val="single" w:sz="4" w:space="0" w:color="auto"/>
            </w:tcBorders>
            <w:hideMark/>
            <w:tcPrChange w:id="917" w:author="pc" w:date="2018-08-27T13:31:00Z">
              <w:tcPr>
                <w:tcW w:w="183" w:type="pct"/>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B</w:t>
            </w:r>
          </w:p>
        </w:tc>
        <w:tc>
          <w:tcPr>
            <w:tcW w:w="489" w:type="pct"/>
            <w:tcBorders>
              <w:top w:val="single" w:sz="4" w:space="0" w:color="auto"/>
              <w:left w:val="single" w:sz="4" w:space="0" w:color="auto"/>
              <w:bottom w:val="single" w:sz="4" w:space="0" w:color="auto"/>
              <w:right w:val="single" w:sz="4" w:space="0" w:color="auto"/>
            </w:tcBorders>
            <w:hideMark/>
            <w:tcPrChange w:id="918" w:author="pc" w:date="2018-08-27T13:31:00Z">
              <w:tcPr>
                <w:tcW w:w="412" w:type="pct"/>
                <w:gridSpan w:val="2"/>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0.33</w:t>
            </w:r>
          </w:p>
        </w:tc>
        <w:tc>
          <w:tcPr>
            <w:tcW w:w="677" w:type="pct"/>
            <w:tcBorders>
              <w:top w:val="single" w:sz="4" w:space="0" w:color="auto"/>
              <w:left w:val="single" w:sz="4" w:space="0" w:color="auto"/>
              <w:bottom w:val="single" w:sz="4" w:space="0" w:color="auto"/>
              <w:right w:val="single" w:sz="4" w:space="0" w:color="auto"/>
            </w:tcBorders>
            <w:hideMark/>
            <w:tcPrChange w:id="919" w:author="pc" w:date="2018-08-27T13:31:00Z">
              <w:tcPr>
                <w:tcW w:w="571" w:type="pct"/>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0.33</w:t>
            </w:r>
          </w:p>
        </w:tc>
        <w:tc>
          <w:tcPr>
            <w:tcW w:w="833" w:type="pct"/>
            <w:tcBorders>
              <w:top w:val="single" w:sz="4" w:space="0" w:color="auto"/>
              <w:left w:val="single" w:sz="4" w:space="0" w:color="auto"/>
              <w:bottom w:val="single" w:sz="4" w:space="0" w:color="auto"/>
              <w:right w:val="single" w:sz="4" w:space="0" w:color="auto"/>
            </w:tcBorders>
            <w:hideMark/>
            <w:tcPrChange w:id="920" w:author="pc" w:date="2018-08-27T13:31:00Z">
              <w:tcPr>
                <w:tcW w:w="1196" w:type="pct"/>
                <w:gridSpan w:val="2"/>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0.33</w:t>
            </w:r>
          </w:p>
        </w:tc>
        <w:tc>
          <w:tcPr>
            <w:tcW w:w="555" w:type="pct"/>
            <w:tcBorders>
              <w:top w:val="single" w:sz="4" w:space="0" w:color="auto"/>
              <w:left w:val="single" w:sz="4" w:space="0" w:color="auto"/>
              <w:bottom w:val="single" w:sz="4" w:space="0" w:color="auto"/>
              <w:right w:val="single" w:sz="4" w:space="0" w:color="auto"/>
            </w:tcBorders>
            <w:hideMark/>
            <w:tcPrChange w:id="921" w:author="pc" w:date="2018-08-27T13:31:00Z">
              <w:tcPr>
                <w:tcW w:w="412" w:type="pct"/>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0.36</w:t>
            </w:r>
          </w:p>
        </w:tc>
        <w:tc>
          <w:tcPr>
            <w:tcW w:w="832" w:type="pct"/>
            <w:tcBorders>
              <w:top w:val="single" w:sz="4" w:space="0" w:color="auto"/>
              <w:left w:val="single" w:sz="4" w:space="0" w:color="auto"/>
              <w:bottom w:val="single" w:sz="4" w:space="0" w:color="auto"/>
              <w:right w:val="single" w:sz="4" w:space="0" w:color="auto"/>
            </w:tcBorders>
            <w:hideMark/>
            <w:tcPrChange w:id="922" w:author="pc" w:date="2018-08-27T13:31:00Z">
              <w:tcPr>
                <w:tcW w:w="956" w:type="pct"/>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0.36</w:t>
            </w:r>
          </w:p>
        </w:tc>
        <w:tc>
          <w:tcPr>
            <w:tcW w:w="924" w:type="pct"/>
            <w:tcBorders>
              <w:top w:val="single" w:sz="4" w:space="0" w:color="auto"/>
              <w:left w:val="single" w:sz="4" w:space="0" w:color="auto"/>
              <w:bottom w:val="single" w:sz="4" w:space="0" w:color="auto"/>
              <w:right w:val="single" w:sz="4" w:space="0" w:color="auto"/>
            </w:tcBorders>
            <w:hideMark/>
            <w:tcPrChange w:id="923" w:author="pc" w:date="2018-08-27T13:31:00Z">
              <w:tcPr>
                <w:tcW w:w="872" w:type="pct"/>
                <w:gridSpan w:val="2"/>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0.36</w:t>
            </w:r>
          </w:p>
        </w:tc>
      </w:tr>
      <w:tr w:rsidR="009650C2" w:rsidRPr="00DB7366" w:rsidTr="009650C2">
        <w:tblPrEx>
          <w:tblW w:w="4003" w:type="pct"/>
          <w:jc w:val="center"/>
          <w:tblInd w:w="487" w:type="dxa"/>
          <w:tblCellMar>
            <w:top w:w="28" w:type="dxa"/>
            <w:bottom w:w="28" w:type="dxa"/>
          </w:tblCellMar>
          <w:tblPrExChange w:id="924" w:author="pc" w:date="2018-08-27T13:31:00Z">
            <w:tblPrEx>
              <w:tblW w:w="4746" w:type="pct"/>
              <w:jc w:val="center"/>
              <w:tblInd w:w="487" w:type="dxa"/>
              <w:tblCellMar>
                <w:top w:w="28" w:type="dxa"/>
                <w:bottom w:w="28" w:type="dxa"/>
              </w:tblCellMar>
            </w:tblPrEx>
          </w:tblPrExChange>
        </w:tblPrEx>
        <w:trPr>
          <w:jc w:val="center"/>
          <w:trPrChange w:id="925" w:author="pc" w:date="2018-08-27T13:31:00Z">
            <w:trPr>
              <w:jc w:val="center"/>
            </w:trPr>
          </w:trPrChange>
        </w:trPr>
        <w:tc>
          <w:tcPr>
            <w:tcW w:w="474" w:type="pct"/>
            <w:vMerge/>
            <w:tcBorders>
              <w:top w:val="single" w:sz="4" w:space="0" w:color="auto"/>
              <w:left w:val="single" w:sz="4" w:space="0" w:color="auto"/>
              <w:bottom w:val="single" w:sz="4" w:space="0" w:color="auto"/>
              <w:right w:val="single" w:sz="4" w:space="0" w:color="auto"/>
            </w:tcBorders>
            <w:vAlign w:val="center"/>
            <w:hideMark/>
            <w:tcPrChange w:id="926" w:author="pc" w:date="2018-08-27T13:31:00Z">
              <w:tcPr>
                <w:tcW w:w="398" w:type="pct"/>
                <w:vMerge/>
                <w:tcBorders>
                  <w:top w:val="single" w:sz="4" w:space="0" w:color="auto"/>
                  <w:left w:val="single" w:sz="4" w:space="0" w:color="auto"/>
                  <w:bottom w:val="single" w:sz="4" w:space="0" w:color="auto"/>
                  <w:right w:val="single" w:sz="4" w:space="0" w:color="auto"/>
                </w:tcBorders>
                <w:vAlign w:val="center"/>
                <w:hideMark/>
              </w:tcPr>
            </w:tcPrChange>
          </w:tcPr>
          <w:p w:rsidR="00C6381A" w:rsidRPr="00DB7366" w:rsidRDefault="00C6381A" w:rsidP="006242A9">
            <w:pPr>
              <w:ind w:firstLine="0"/>
              <w:jc w:val="left"/>
              <w:rPr>
                <w:rFonts w:eastAsia="Calibri"/>
                <w:sz w:val="16"/>
                <w:szCs w:val="16"/>
              </w:rPr>
            </w:pPr>
          </w:p>
        </w:tc>
        <w:tc>
          <w:tcPr>
            <w:tcW w:w="217" w:type="pct"/>
            <w:tcBorders>
              <w:top w:val="single" w:sz="4" w:space="0" w:color="auto"/>
              <w:left w:val="single" w:sz="4" w:space="0" w:color="auto"/>
              <w:bottom w:val="single" w:sz="4" w:space="0" w:color="auto"/>
              <w:right w:val="single" w:sz="4" w:space="0" w:color="auto"/>
            </w:tcBorders>
            <w:hideMark/>
            <w:tcPrChange w:id="927" w:author="pc" w:date="2018-08-27T13:31:00Z">
              <w:tcPr>
                <w:tcW w:w="183" w:type="pct"/>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C</w:t>
            </w:r>
          </w:p>
        </w:tc>
        <w:tc>
          <w:tcPr>
            <w:tcW w:w="489" w:type="pct"/>
            <w:tcBorders>
              <w:top w:val="single" w:sz="4" w:space="0" w:color="auto"/>
              <w:left w:val="single" w:sz="4" w:space="0" w:color="auto"/>
              <w:bottom w:val="single" w:sz="4" w:space="0" w:color="auto"/>
              <w:right w:val="single" w:sz="4" w:space="0" w:color="auto"/>
            </w:tcBorders>
            <w:hideMark/>
            <w:tcPrChange w:id="928" w:author="pc" w:date="2018-08-27T13:31:00Z">
              <w:tcPr>
                <w:tcW w:w="412" w:type="pct"/>
                <w:gridSpan w:val="2"/>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0.56</w:t>
            </w:r>
          </w:p>
        </w:tc>
        <w:tc>
          <w:tcPr>
            <w:tcW w:w="677" w:type="pct"/>
            <w:tcBorders>
              <w:top w:val="single" w:sz="4" w:space="0" w:color="auto"/>
              <w:left w:val="single" w:sz="4" w:space="0" w:color="auto"/>
              <w:bottom w:val="single" w:sz="4" w:space="0" w:color="auto"/>
              <w:right w:val="single" w:sz="4" w:space="0" w:color="auto"/>
            </w:tcBorders>
            <w:hideMark/>
            <w:tcPrChange w:id="929" w:author="pc" w:date="2018-08-27T13:31:00Z">
              <w:tcPr>
                <w:tcW w:w="571" w:type="pct"/>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0.56</w:t>
            </w:r>
          </w:p>
        </w:tc>
        <w:tc>
          <w:tcPr>
            <w:tcW w:w="833" w:type="pct"/>
            <w:tcBorders>
              <w:top w:val="single" w:sz="4" w:space="0" w:color="auto"/>
              <w:left w:val="single" w:sz="4" w:space="0" w:color="auto"/>
              <w:bottom w:val="single" w:sz="4" w:space="0" w:color="auto"/>
              <w:right w:val="single" w:sz="4" w:space="0" w:color="auto"/>
            </w:tcBorders>
            <w:hideMark/>
            <w:tcPrChange w:id="930" w:author="pc" w:date="2018-08-27T13:31:00Z">
              <w:tcPr>
                <w:tcW w:w="1196" w:type="pct"/>
                <w:gridSpan w:val="2"/>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0.56</w:t>
            </w:r>
          </w:p>
        </w:tc>
        <w:tc>
          <w:tcPr>
            <w:tcW w:w="555" w:type="pct"/>
            <w:tcBorders>
              <w:top w:val="single" w:sz="4" w:space="0" w:color="auto"/>
              <w:left w:val="single" w:sz="4" w:space="0" w:color="auto"/>
              <w:bottom w:val="single" w:sz="4" w:space="0" w:color="auto"/>
              <w:right w:val="single" w:sz="4" w:space="0" w:color="auto"/>
            </w:tcBorders>
            <w:hideMark/>
            <w:tcPrChange w:id="931" w:author="pc" w:date="2018-08-27T13:31:00Z">
              <w:tcPr>
                <w:tcW w:w="412" w:type="pct"/>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0.8</w:t>
            </w:r>
          </w:p>
        </w:tc>
        <w:tc>
          <w:tcPr>
            <w:tcW w:w="832" w:type="pct"/>
            <w:tcBorders>
              <w:top w:val="single" w:sz="4" w:space="0" w:color="auto"/>
              <w:left w:val="single" w:sz="4" w:space="0" w:color="auto"/>
              <w:bottom w:val="single" w:sz="4" w:space="0" w:color="auto"/>
              <w:right w:val="single" w:sz="4" w:space="0" w:color="auto"/>
            </w:tcBorders>
            <w:hideMark/>
            <w:tcPrChange w:id="932" w:author="pc" w:date="2018-08-27T13:31:00Z">
              <w:tcPr>
                <w:tcW w:w="956" w:type="pct"/>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0.8</w:t>
            </w:r>
          </w:p>
        </w:tc>
        <w:tc>
          <w:tcPr>
            <w:tcW w:w="924" w:type="pct"/>
            <w:tcBorders>
              <w:top w:val="single" w:sz="4" w:space="0" w:color="auto"/>
              <w:left w:val="single" w:sz="4" w:space="0" w:color="auto"/>
              <w:bottom w:val="single" w:sz="4" w:space="0" w:color="auto"/>
              <w:right w:val="single" w:sz="4" w:space="0" w:color="auto"/>
            </w:tcBorders>
            <w:hideMark/>
            <w:tcPrChange w:id="933" w:author="pc" w:date="2018-08-27T13:31:00Z">
              <w:tcPr>
                <w:tcW w:w="872" w:type="pct"/>
                <w:gridSpan w:val="2"/>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0.8</w:t>
            </w:r>
          </w:p>
        </w:tc>
      </w:tr>
    </w:tbl>
    <w:p w:rsidR="00B40035" w:rsidRDefault="00B40035" w:rsidP="00B40035">
      <w:pPr>
        <w:ind w:firstLine="0"/>
        <w:rPr>
          <w:sz w:val="24"/>
          <w:szCs w:val="24"/>
        </w:rPr>
      </w:pPr>
    </w:p>
    <w:p w:rsidR="00E90E4E" w:rsidRDefault="009604E0" w:rsidP="00E90E4E">
      <w:pPr>
        <w:pStyle w:val="FigureHeading"/>
      </w:pPr>
      <w:r w:rsidRPr="006F5AEF">
        <w:rPr>
          <w:rFonts w:ascii="Calibri" w:eastAsia="Calibri" w:hAnsi="Calibri"/>
          <w:sz w:val="24"/>
          <w:szCs w:val="24"/>
          <w:lang w:val="en-US"/>
        </w:rPr>
        <w:lastRenderedPageBreak/>
        <w:drawing>
          <wp:inline distT="0" distB="0" distL="0" distR="0">
            <wp:extent cx="5878664" cy="2275001"/>
            <wp:effectExtent l="0" t="0" r="825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63"/>
                    <a:stretch/>
                  </pic:blipFill>
                  <pic:spPr bwMode="auto">
                    <a:xfrm>
                      <a:off x="0" y="0"/>
                      <a:ext cx="5900862" cy="228359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518F8" w:rsidRPr="007518F8" w:rsidRDefault="001F26BA" w:rsidP="007518F8">
      <w:pPr>
        <w:pStyle w:val="FigureHeading"/>
        <w:spacing w:after="80"/>
        <w:rPr>
          <w:lang w:val="en-US"/>
          <w:rPrChange w:id="934" w:author="pc" w:date="2018-08-27T11:15:00Z">
            <w:rPr/>
          </w:rPrChange>
        </w:rPr>
        <w:pPrChange w:id="935" w:author="pc" w:date="2018-08-27T11:17:00Z">
          <w:pPr>
            <w:pStyle w:val="FigureHeading"/>
          </w:pPr>
        </w:pPrChange>
      </w:pPr>
      <w:r>
        <w:t>Figure 10. Phase estimation of DSOGI PLL with filter, DSOGI PLL, and SRF PLL</w:t>
      </w:r>
      <w:ins w:id="936" w:author="pc" w:date="2018-08-27T11:16:00Z">
        <w:r w:rsidR="007518F8">
          <w:rPr>
            <w:lang w:val="en-US"/>
          </w:rPr>
          <w:t xml:space="preserve"> </w:t>
        </w:r>
      </w:ins>
      <w:r>
        <w:t>under linear and non-linear load.</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76"/>
        <w:gridCol w:w="4987"/>
      </w:tblGrid>
      <w:tr w:rsidR="00B40035" w:rsidRPr="001515FF" w:rsidTr="0076150A">
        <w:tc>
          <w:tcPr>
            <w:tcW w:w="9344" w:type="dxa"/>
            <w:gridSpan w:val="2"/>
          </w:tcPr>
          <w:p w:rsidR="00B40035" w:rsidRPr="001515FF" w:rsidRDefault="00797E2B" w:rsidP="009536D6">
            <w:pPr>
              <w:pStyle w:val="FigureHeading"/>
              <w:ind w:left="-113"/>
              <w:rPr>
                <w:rFonts w:eastAsiaTheme="minorHAnsi"/>
                <w:lang w:val="en-US"/>
              </w:rPr>
            </w:pPr>
            <w:r w:rsidRPr="00797E2B">
              <w:rPr>
                <w:lang w:val="en-GB" w:eastAsia="en-GB"/>
              </w:rPr>
              <w:pict>
                <v:shape id="Straight Arrow Connector 44" o:spid="_x0000_s1030" type="#_x0000_t32" style="position:absolute;left:0;text-align:left;margin-left:99.95pt;margin-top:137.35pt;width:14.05pt;height:48.6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" strokecolor="black [3213]" strokeweight="1pt">
                  <v:stroke dashstyle="dash" endarrow="block"/>
                </v:shape>
              </w:pict>
            </w:r>
            <w:r w:rsidRPr="00797E2B">
              <w:rPr>
                <w:lang w:val="en-GB" w:eastAsia="en-GB"/>
              </w:rPr>
              <w:pict>
                <v:shape id="Straight Arrow Connector 45" o:spid="_x0000_s1029" type="#_x0000_t32" style="position:absolute;left:0;text-align:left;margin-left:305.2pt;margin-top:136.95pt;width:32.65pt;height:51.9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" strokecolor="black [3040]" strokeweight="1pt">
                  <v:stroke dashstyle="dash" endarrow="block"/>
                </v:shape>
              </w:pict>
            </w:r>
            <w:r w:rsidRPr="00797E2B">
              <w:rPr>
                <w:lang w:val="en-GB" w:eastAsia="en-GB"/>
              </w:rPr>
              <w:pict>
                <v:rect id="Rectangle 43" o:spid="_x0000_s1028" style="position:absolute;left:0;text-align:left;margin-left:291pt;margin-top:24pt;width:25.1pt;height:112.95pt;z-index:251676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" filled="f" strokecolor="black [3213]" strokeweight="1pt">
                  <v:stroke dashstyle="dash"/>
                </v:rect>
              </w:pict>
            </w:r>
            <w:r w:rsidRPr="00797E2B">
              <w:rPr>
                <w:lang w:val="en-GB" w:eastAsia="en-GB"/>
              </w:rPr>
              <w:pict>
                <v:rect id="Rectangle 42" o:spid="_x0000_s1027" style="position:absolute;left:0;text-align:left;margin-left:90.9pt;margin-top:59.15pt;width:20.95pt;height:77.8pt;z-index:25167564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" filled="f" strokecolor="black [3213]" strokeweight="1pt">
                  <v:stroke dashstyle="dash"/>
                </v:rect>
              </w:pict>
            </w:r>
            <w:r w:rsidR="009536D6" w:rsidRPr="00F5562D">
              <w:rPr>
                <w:lang w:val="en-US"/>
              </w:rPr>
              <w:drawing>
                <wp:inline distT="0" distB="0" distL="0" distR="0">
                  <wp:extent cx="5940425" cy="2232660"/>
                  <wp:effectExtent l="0" t="0" r="3175" b="0"/>
                  <wp:docPr id="20" name="Picture 20" descr="D:\HASIL 9\BEBAN\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HASIL 9\BEBAN\AF.png"/>
                          <pic:cNvPicPr>
                            <a:picLocks noChangeAspect="1" noChangeArrowheads="1"/>
                          </pic:cNvPicPr>
                        </pic:nvPicPr>
                        <pic:blipFill rotWithShape="1">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383" b="44491"/>
                          <a:stretch/>
                        </pic:blipFill>
                        <pic:spPr bwMode="auto">
                          <a:xfrm>
                            <a:off x="0" y="0"/>
                            <a:ext cx="5940425" cy="22326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B40035" w:rsidRPr="001515FF" w:rsidTr="0076150A">
        <w:tc>
          <w:tcPr>
            <w:tcW w:w="9344" w:type="dxa"/>
            <w:gridSpan w:val="2"/>
          </w:tcPr>
          <w:p w:rsidR="00B40035" w:rsidRPr="001515FF" w:rsidRDefault="00B40035" w:rsidP="000262B2">
            <w:pPr>
              <w:pStyle w:val="FigureHeading"/>
              <w:ind w:left="-113" w:right="-115"/>
              <w:rPr>
                <w:rFonts w:eastAsiaTheme="minorHAnsi"/>
              </w:rPr>
            </w:pPr>
            <w:r w:rsidRPr="001515FF">
              <w:rPr>
                <w:rFonts w:eastAsiaTheme="minorHAnsi"/>
              </w:rPr>
              <w:t>(a)</w:t>
            </w:r>
          </w:p>
        </w:tc>
      </w:tr>
      <w:tr w:rsidR="009536D6" w:rsidRPr="001515FF" w:rsidTr="0076150A">
        <w:tc>
          <w:tcPr>
            <w:tcW w:w="4387" w:type="dxa"/>
            <w:vAlign w:val="center"/>
          </w:tcPr>
          <w:p w:rsidR="009536D6" w:rsidRPr="001515FF" w:rsidRDefault="00ED7252" w:rsidP="00B16E6C">
            <w:pPr>
              <w:pStyle w:val="FigureHeading"/>
              <w:spacing w:before="40" w:after="40"/>
              <w:rPr>
                <w:rFonts w:eastAsiaTheme="minorHAnsi"/>
                <w:lang w:val="en-US"/>
              </w:rPr>
            </w:pPr>
            <w:r w:rsidRPr="00456EDE">
              <w:rPr>
                <w:lang w:val="en-US"/>
              </w:rPr>
              <w:drawing>
                <wp:inline distT="0" distB="0" distL="0" distR="0">
                  <wp:extent cx="1388745" cy="1327114"/>
                  <wp:effectExtent l="19050" t="19050" r="20955" b="26035"/>
                  <wp:docPr id="14" name="Picture 14" descr="D:\HASIL 9\zoom tiga\AF 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HASIL 9\zoom tiga\AF NORMAL.png"/>
                          <pic:cNvPicPr>
                            <a:picLocks noChangeAspect="1" noChangeArrowheads="1"/>
                          </pic:cNvPicPr>
                        </pic:nvPicPr>
                        <pic:blipFill rotWithShape="1">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183" t="11993" r="71431" b="58804"/>
                          <a:stretch/>
                        </pic:blipFill>
                        <pic:spPr bwMode="auto">
                          <a:xfrm>
                            <a:off x="0" y="0"/>
                            <a:ext cx="1388745" cy="1327114"/>
                          </a:xfrm>
                          <a:prstGeom prst="rect">
                            <a:avLst/>
                          </a:prstGeom>
                          <a:noFill/>
                          <a:ln w="12700">
                            <a:solidFill>
                              <a:schemeClr val="tx1"/>
                            </a:solidFill>
                            <a:prstDash val="dash"/>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4957" w:type="dxa"/>
            <w:vAlign w:val="center"/>
          </w:tcPr>
          <w:p w:rsidR="009536D6" w:rsidRPr="001515FF" w:rsidRDefault="00ED7252" w:rsidP="00B16E6C">
            <w:pPr>
              <w:pStyle w:val="FigureHeading"/>
              <w:spacing w:before="40" w:after="40"/>
              <w:rPr>
                <w:rFonts w:eastAsiaTheme="minorHAnsi"/>
                <w:lang w:val="en-US"/>
              </w:rPr>
            </w:pPr>
            <w:r w:rsidRPr="00E10749">
              <w:rPr>
                <w:lang w:val="en-US"/>
              </w:rPr>
              <w:drawing>
                <wp:inline distT="0" distB="0" distL="0" distR="0">
                  <wp:extent cx="1529640" cy="1292469"/>
                  <wp:effectExtent l="19050" t="19050" r="13970" b="22225"/>
                  <wp:docPr id="23" name="Picture 23" descr="D:\HASIL 9\zoom tiga\Grap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HASIL 9\zoom tiga\Graph1.png"/>
                          <pic:cNvPicPr>
                            <a:picLocks noChangeAspect="1" noChangeArrowheads="1"/>
                          </pic:cNvPicPr>
                        </pic:nvPicPr>
                        <pic:blipFill rotWithShape="1">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737" t="11992" r="69507" b="59570"/>
                          <a:stretch/>
                        </pic:blipFill>
                        <pic:spPr bwMode="auto">
                          <a:xfrm>
                            <a:off x="0" y="0"/>
                            <a:ext cx="1529640" cy="1292469"/>
                          </a:xfrm>
                          <a:prstGeom prst="rect">
                            <a:avLst/>
                          </a:prstGeom>
                          <a:noFill/>
                          <a:ln w="12700">
                            <a:solidFill>
                              <a:schemeClr val="tx1"/>
                            </a:solidFill>
                            <a:prstDash val="dash"/>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9536D6" w:rsidRPr="001515FF" w:rsidTr="0076150A">
        <w:tc>
          <w:tcPr>
            <w:tcW w:w="4387" w:type="dxa"/>
          </w:tcPr>
          <w:p w:rsidR="009536D6" w:rsidRPr="002B51F1" w:rsidRDefault="00E90E4E" w:rsidP="009536D6">
            <w:pPr>
              <w:pStyle w:val="FigureHeading"/>
              <w:rPr>
                <w:rFonts w:eastAsiaTheme="minorHAnsi"/>
              </w:rPr>
            </w:pPr>
            <w:r>
              <w:rPr>
                <w:rFonts w:eastAsiaTheme="minorHAnsi"/>
              </w:rPr>
              <w:t>Linear load</w:t>
            </w:r>
          </w:p>
        </w:tc>
        <w:tc>
          <w:tcPr>
            <w:tcW w:w="4957" w:type="dxa"/>
          </w:tcPr>
          <w:p w:rsidR="009536D6" w:rsidRPr="002B51F1" w:rsidRDefault="00E90E4E" w:rsidP="00E90E4E">
            <w:pPr>
              <w:pStyle w:val="FigureHeading"/>
              <w:rPr>
                <w:rFonts w:eastAsiaTheme="minorHAnsi"/>
              </w:rPr>
            </w:pPr>
            <w:r>
              <w:rPr>
                <w:rFonts w:eastAsiaTheme="minorHAnsi"/>
              </w:rPr>
              <w:t>Non-linear load</w:t>
            </w:r>
          </w:p>
        </w:tc>
      </w:tr>
      <w:tr w:rsidR="00B40035" w:rsidRPr="001515FF" w:rsidTr="0076150A">
        <w:tc>
          <w:tcPr>
            <w:tcW w:w="9344" w:type="dxa"/>
            <w:gridSpan w:val="2"/>
          </w:tcPr>
          <w:p w:rsidR="00B40035" w:rsidRPr="001515FF" w:rsidRDefault="00B40035" w:rsidP="009536D6">
            <w:pPr>
              <w:pStyle w:val="FigureHeading"/>
              <w:rPr>
                <w:rFonts w:eastAsiaTheme="minorHAnsi"/>
              </w:rPr>
            </w:pPr>
            <w:r w:rsidRPr="001515FF">
              <w:rPr>
                <w:rFonts w:eastAsiaTheme="minorHAnsi"/>
              </w:rPr>
              <w:t>(b)</w:t>
            </w:r>
          </w:p>
        </w:tc>
      </w:tr>
    </w:tbl>
    <w:p w:rsidR="00B40035" w:rsidRDefault="00E90E4E" w:rsidP="0013034A">
      <w:pPr>
        <w:pStyle w:val="FigureHeading"/>
        <w:rPr>
          <w:ins w:id="937" w:author="pc" w:date="2018-08-27T11:15:00Z"/>
          <w:lang w:val="en-US"/>
        </w:rPr>
      </w:pPr>
      <w:r>
        <w:t>Fi</w:t>
      </w:r>
      <w:r w:rsidR="001F26BA">
        <w:t>gure 11</w:t>
      </w:r>
      <w:r w:rsidR="0013034A">
        <w:t xml:space="preserve">. Frequency estimation (a) frequency estimation of DSOGI PLL with filter, DSOGI PLL, </w:t>
      </w:r>
      <w:r w:rsidR="002021EA">
        <w:t>and SRF PLL</w:t>
      </w:r>
      <w:ins w:id="938" w:author="pc" w:date="2018-08-27T11:16:00Z">
        <w:r w:rsidR="007518F8">
          <w:rPr>
            <w:lang w:val="en-US"/>
          </w:rPr>
          <w:t xml:space="preserve"> </w:t>
        </w:r>
      </w:ins>
      <w:r w:rsidR="002021EA">
        <w:t>under linear and non-</w:t>
      </w:r>
      <w:r w:rsidR="0013034A">
        <w:t>linear load.</w:t>
      </w:r>
    </w:p>
    <w:p w:rsidR="007518F8" w:rsidRPr="007518F8" w:rsidRDefault="007518F8" w:rsidP="0013034A">
      <w:pPr>
        <w:pStyle w:val="FigureHeading"/>
        <w:rPr>
          <w:lang w:val="en-US"/>
          <w:rPrChange w:id="939" w:author="pc" w:date="2018-08-27T11:15:00Z">
            <w:rPr/>
          </w:rPrChange>
        </w:rPr>
      </w:pPr>
    </w:p>
    <w:p w:rsidR="00B00C05" w:rsidRDefault="009604E0" w:rsidP="007955B8">
      <w:pPr>
        <w:pStyle w:val="TableHeading"/>
      </w:pPr>
      <w:r w:rsidRPr="006F5AEF">
        <w:rPr>
          <w:rFonts w:ascii="Calibri" w:eastAsia="Calibri" w:hAnsi="Calibri"/>
          <w:noProof/>
          <w:lang w:val="en-US"/>
        </w:rPr>
        <w:drawing>
          <wp:inline distT="0" distB="0" distL="0" distR="0">
            <wp:extent cx="5875271" cy="2225616"/>
            <wp:effectExtent l="0" t="0" r="0" b="3810"/>
            <wp:docPr id="7" name="Picture 7" descr="D:\HASIL 9\BEBAN\V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HASIL 9\BEBAN\VDC.png"/>
                    <pic:cNvPicPr>
                      <a:picLocks noChangeAspect="1" noChangeArrowheads="1"/>
                    </pic:cNvPicPr>
                  </pic:nvPicPr>
                  <pic:blipFill rotWithShape="1">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802" b="44680"/>
                    <a:stretch/>
                  </pic:blipFill>
                  <pic:spPr bwMode="auto">
                    <a:xfrm>
                      <a:off x="0" y="0"/>
                      <a:ext cx="5883372" cy="222868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604E0" w:rsidRPr="006A2FAC" w:rsidRDefault="006A2FAC" w:rsidP="006A2FAC">
      <w:pPr>
        <w:pStyle w:val="FigureHeading"/>
      </w:pPr>
      <w:r>
        <w:t>Figure 1</w:t>
      </w:r>
      <w:r w:rsidR="005C0D87">
        <w:t>2</w:t>
      </w:r>
      <w:r>
        <w:t>. DC</w:t>
      </w:r>
      <w:ins w:id="940" w:author="pc" w:date="2018-08-27T11:17:00Z">
        <w:r w:rsidR="007518F8">
          <w:rPr>
            <w:lang w:val="en-US"/>
          </w:rPr>
          <w:t xml:space="preserve"> </w:t>
        </w:r>
      </w:ins>
      <w:r>
        <w:t>voltage of DSOGI PLL with filter, DSOGI PLL, and SRF PLL</w:t>
      </w:r>
      <w:ins w:id="941" w:author="pc" w:date="2018-08-27T11:17:00Z">
        <w:r w:rsidR="007518F8">
          <w:rPr>
            <w:lang w:val="en-US"/>
          </w:rPr>
          <w:t xml:space="preserve"> </w:t>
        </w:r>
      </w:ins>
      <w:r>
        <w:t>under linear and non-linear load.</w:t>
      </w:r>
    </w:p>
    <w:p w:rsidR="00DB7366" w:rsidRPr="00ED2640" w:rsidDel="007518F8" w:rsidRDefault="00DB7366" w:rsidP="00ED2640">
      <w:pPr>
        <w:widowControl w:val="0"/>
        <w:autoSpaceDE w:val="0"/>
        <w:autoSpaceDN w:val="0"/>
        <w:spacing w:line="252" w:lineRule="auto"/>
        <w:ind w:firstLine="0"/>
        <w:jc w:val="center"/>
        <w:rPr>
          <w:del w:id="942" w:author="pc" w:date="2018-08-27T11:17:00Z"/>
          <w:noProof/>
          <w:sz w:val="16"/>
          <w:szCs w:val="16"/>
        </w:rPr>
      </w:pPr>
    </w:p>
    <w:p w:rsidR="00ED2640" w:rsidRPr="00ED2640" w:rsidRDefault="00E2030E" w:rsidP="007518F8">
      <w:pPr>
        <w:spacing w:after="80" w:line="276" w:lineRule="auto"/>
        <w:ind w:firstLine="0"/>
        <w:jc w:val="left"/>
        <w:rPr>
          <w:sz w:val="24"/>
          <w:szCs w:val="24"/>
        </w:rPr>
        <w:pPrChange w:id="943" w:author="pc" w:date="2018-08-27T11:18:00Z">
          <w:pPr>
            <w:spacing w:after="200" w:line="276" w:lineRule="auto"/>
            <w:ind w:firstLine="0"/>
            <w:jc w:val="left"/>
          </w:pPr>
        </w:pPrChange>
      </w:pPr>
      <w:r w:rsidRPr="00E2030E">
        <w:rPr>
          <w:rFonts w:ascii="Calibri" w:hAnsi="Calibri"/>
          <w:noProof/>
          <w:sz w:val="22"/>
          <w:szCs w:val="22"/>
          <w:lang w:val="en-US"/>
        </w:rPr>
        <w:drawing>
          <wp:inline distT="0" distB="0" distL="0" distR="0">
            <wp:extent cx="5939790" cy="2200910"/>
            <wp:effectExtent l="0" t="0" r="3810" b="8890"/>
            <wp:docPr id="10" name="Picture 10" descr="D:\HASIL 9\zoom tiga\power flow 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ASIL 9\zoom tiga\power flow load.png"/>
                    <pic:cNvPicPr>
                      <a:picLocks noChangeAspect="1" noChangeArrowheads="1"/>
                    </pic:cNvPicPr>
                  </pic:nvPicPr>
                  <pic:blipFill rotWithShape="1">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614" b="45970"/>
                    <a:stretch/>
                  </pic:blipFill>
                  <pic:spPr bwMode="auto">
                    <a:xfrm>
                      <a:off x="0" y="0"/>
                      <a:ext cx="5939790" cy="22009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40035" w:rsidRDefault="001F26BA" w:rsidP="00B00C05">
      <w:pPr>
        <w:pStyle w:val="FigureHeading"/>
        <w:rPr>
          <w:sz w:val="20"/>
          <w:szCs w:val="20"/>
        </w:rPr>
      </w:pPr>
      <w:r>
        <w:t>Figure 13</w:t>
      </w:r>
      <w:r w:rsidR="003F79DD">
        <w:t xml:space="preserve">. Power </w:t>
      </w:r>
      <w:r w:rsidR="00AF2A8A">
        <w:t xml:space="preserve">flow </w:t>
      </w:r>
      <w:r w:rsidR="003F79DD">
        <w:t>condition under linear and non-</w:t>
      </w:r>
      <w:r w:rsidR="00ED2640" w:rsidRPr="00ED2640">
        <w:t>linear lo</w:t>
      </w:r>
      <w:r w:rsidR="009B74B1">
        <w:t xml:space="preserve">ad using DSOGI PLL </w:t>
      </w:r>
      <w:r w:rsidR="00076733">
        <w:t>with filter</w:t>
      </w:r>
      <w:r w:rsidR="009B74B1">
        <w:t>.</w:t>
      </w:r>
    </w:p>
    <w:p w:rsidR="00B00C05" w:rsidRDefault="00B00C05" w:rsidP="00B00C05">
      <w:pPr>
        <w:pStyle w:val="FigureHeading"/>
        <w:rPr>
          <w:sz w:val="20"/>
          <w:szCs w:val="20"/>
        </w:rPr>
      </w:pPr>
    </w:p>
    <w:p w:rsidR="00B00C05" w:rsidRPr="00B00C05" w:rsidRDefault="00B00C05" w:rsidP="00B00C05">
      <w:pPr>
        <w:pStyle w:val="FigureHeading"/>
        <w:rPr>
          <w:sz w:val="20"/>
          <w:szCs w:val="20"/>
        </w:rPr>
        <w:sectPr w:rsidR="00B00C05" w:rsidRPr="00B00C05" w:rsidSect="00B40035">
          <w:footnotePr>
            <w:numFmt w:val="chicago"/>
            <w:numRestart w:val="eachPage"/>
          </w:footnotePr>
          <w:type w:val="continuous"/>
          <w:pgSz w:w="11906" w:h="16838" w:code="9"/>
          <w:pgMar w:top="1134" w:right="1134" w:bottom="1134" w:left="1418" w:header="720" w:footer="720" w:gutter="0"/>
          <w:cols w:space="284"/>
          <w:docGrid w:linePitch="272"/>
        </w:sectPr>
      </w:pPr>
    </w:p>
    <w:p w:rsidR="007F7E7E" w:rsidRDefault="007F7E7E" w:rsidP="00D00B06">
      <w:r w:rsidRPr="00D00B06">
        <w:lastRenderedPageBreak/>
        <w:t xml:space="preserve">Figure 9 shows DC voltage on the performance of DSOGI PLL with filter, DC DSOGI PLL, and SRF PLL. Under case 1 and 2, the comparison shows </w:t>
      </w:r>
      <w:r w:rsidR="00A41BD6">
        <w:rPr>
          <w:lang w:val="en-US"/>
        </w:rPr>
        <w:t>that the p</w:t>
      </w:r>
      <w:r w:rsidRPr="00D00B06">
        <w:t>erformance of DSOGI PLL with filter is consistent on DC voltage reference at 750 volts with minimum oscillations. This performance is similar to the performance of DSOGI PLL and SRF PLL. Under case 3</w:t>
      </w:r>
      <w:r w:rsidR="00A41BD6">
        <w:rPr>
          <w:lang w:val="en-US"/>
        </w:rPr>
        <w:t>,</w:t>
      </w:r>
      <w:ins w:id="944" w:author="pc" w:date="2018-08-27T11:18:00Z">
        <w:r w:rsidR="007518F8">
          <w:rPr>
            <w:lang w:val="en-US"/>
          </w:rPr>
          <w:t xml:space="preserve"> </w:t>
        </w:r>
      </w:ins>
      <w:r w:rsidR="00A41BD6">
        <w:rPr>
          <w:lang w:val="en-US"/>
        </w:rPr>
        <w:t>the</w:t>
      </w:r>
      <w:r w:rsidRPr="00D00B06">
        <w:t xml:space="preserve"> DSOGI PLL with filter</w:t>
      </w:r>
      <w:r w:rsidR="001F212C">
        <w:rPr>
          <w:lang w:val="en-US"/>
        </w:rPr>
        <w:t xml:space="preserve"> has</w:t>
      </w:r>
      <w:r w:rsidRPr="00D00B06">
        <w:t xml:space="preserve"> same performance </w:t>
      </w:r>
      <w:r w:rsidR="00B57781">
        <w:rPr>
          <w:lang w:val="en-US"/>
        </w:rPr>
        <w:t>as</w:t>
      </w:r>
      <w:ins w:id="945" w:author="pc" w:date="2018-08-27T11:18:00Z">
        <w:r w:rsidR="007518F8">
          <w:rPr>
            <w:lang w:val="en-US"/>
          </w:rPr>
          <w:t xml:space="preserve"> </w:t>
        </w:r>
      </w:ins>
      <w:r w:rsidRPr="00D00B06">
        <w:t>DSOGI PLL by minimum oscillation. The performance of SRF PLL under case 3 has a bigger oscillation compared with DSOGI PLL and DSOGI PLL with filter. Under case 4</w:t>
      </w:r>
      <w:r w:rsidR="00B57781">
        <w:rPr>
          <w:lang w:val="en-US"/>
        </w:rPr>
        <w:t>,</w:t>
      </w:r>
      <w:r w:rsidRPr="00D00B06">
        <w:t xml:space="preserve"> the performance of all algorithm is equal to the oscillation and the large harmonic.</w:t>
      </w:r>
    </w:p>
    <w:p w:rsidR="00D00B06" w:rsidRPr="00166E01" w:rsidRDefault="00D00B06" w:rsidP="00D00B06">
      <w:r w:rsidRPr="00166E01">
        <w:t xml:space="preserve">Table 4 shows </w:t>
      </w:r>
      <w:r w:rsidR="006D7EAA">
        <w:rPr>
          <w:lang w:val="en-US"/>
        </w:rPr>
        <w:t>the comparison between</w:t>
      </w:r>
      <w:ins w:id="946" w:author="pc" w:date="2018-08-27T11:18:00Z">
        <w:r w:rsidR="007518F8">
          <w:rPr>
            <w:lang w:val="en-US"/>
          </w:rPr>
          <w:t xml:space="preserve"> </w:t>
        </w:r>
      </w:ins>
      <w:r w:rsidRPr="00166E01">
        <w:t xml:space="preserve">THDi on the system under several conditions when using DSOGI PLL with filter </w:t>
      </w:r>
      <w:r w:rsidR="006D7EAA">
        <w:rPr>
          <w:lang w:val="en-US"/>
        </w:rPr>
        <w:t>and</w:t>
      </w:r>
      <w:r w:rsidRPr="00166E01">
        <w:t xml:space="preserve"> DSOGI PLL and SRF PLL. The comparison shows that all of them have the same level of THDi and </w:t>
      </w:r>
      <w:r w:rsidR="000158E8">
        <w:rPr>
          <w:lang w:val="en-US"/>
        </w:rPr>
        <w:t xml:space="preserve">are </w:t>
      </w:r>
      <w:r w:rsidRPr="00166E01">
        <w:t>still in the range</w:t>
      </w:r>
      <w:r w:rsidR="000158E8">
        <w:rPr>
          <w:lang w:val="en-US"/>
        </w:rPr>
        <w:t xml:space="preserve"> from</w:t>
      </w:r>
      <w:r w:rsidRPr="00166E01">
        <w:t xml:space="preserve"> 0.06% to 0.78%. </w:t>
      </w:r>
      <w:ins w:id="947" w:author="izahrofiatul@gmail.com" w:date="2018-05-08T04:38:00Z">
        <w:r w:rsidR="00B90DAF">
          <w:t>W</w:t>
        </w:r>
      </w:ins>
      <w:del w:id="948" w:author="izahrofiatul@gmail.com" w:date="2018-05-08T04:38:00Z">
        <w:r w:rsidR="00BA5CB6" w:rsidDel="00B90DAF">
          <w:rPr>
            <w:lang w:val="en-US"/>
          </w:rPr>
          <w:delText>w</w:delText>
        </w:r>
      </w:del>
      <w:r w:rsidR="00BA5CB6">
        <w:rPr>
          <w:lang w:val="en-US"/>
        </w:rPr>
        <w:t>hich</w:t>
      </w:r>
      <w:r w:rsidRPr="00166E01">
        <w:t xml:space="preserve"> is still lower than 5% (IEEE standard 1547(TM)-2003).</w:t>
      </w:r>
    </w:p>
    <w:p w:rsidR="00D00B06" w:rsidRPr="00166E01" w:rsidRDefault="00D00B06" w:rsidP="00D00B06">
      <w:r w:rsidRPr="00166E01">
        <w:t xml:space="preserve">The performance of DSOGI PLL with filter is evaluated on linear load and non-linear load to show the power flow </w:t>
      </w:r>
      <w:r w:rsidR="00426BF3">
        <w:rPr>
          <w:lang w:val="en-US"/>
        </w:rPr>
        <w:t xml:space="preserve">of the </w:t>
      </w:r>
      <w:r w:rsidRPr="00166E01">
        <w:t xml:space="preserve">system. </w:t>
      </w:r>
      <w:r w:rsidR="00426BF3">
        <w:rPr>
          <w:lang w:val="en-US"/>
        </w:rPr>
        <w:t>T</w:t>
      </w:r>
      <w:r w:rsidR="00426BF3" w:rsidRPr="00166E01">
        <w:t xml:space="preserve">he </w:t>
      </w:r>
      <w:r w:rsidRPr="00166E01">
        <w:t>specification on linear load is 5kW and the specification of the non-linear load is three-phase inverter 22.5kW.</w:t>
      </w:r>
    </w:p>
    <w:p w:rsidR="0084026A" w:rsidRPr="00166E01" w:rsidRDefault="00D00B06" w:rsidP="00D00B06">
      <w:r w:rsidRPr="00166E01">
        <w:t>Table 5 shows that THDi on the system under linear and non-linear load using DSOGI PLL with filter is compared with DSOGI PLL and SRF PLL. The comparison shows that all of them has the same level of THDi and still in the range</w:t>
      </w:r>
      <w:r w:rsidR="00506C8B">
        <w:rPr>
          <w:lang w:val="en-US"/>
        </w:rPr>
        <w:t xml:space="preserve"> from</w:t>
      </w:r>
      <w:r w:rsidRPr="00166E01">
        <w:t xml:space="preserve"> 0.043% to 3.2%. The biggest THDi occurs in non-linear load conditions because the non-linear load is a harmonic source. This level of THDi is smaller than IEEE standard 1547(TM)-2003 (5%).</w:t>
      </w:r>
    </w:p>
    <w:p w:rsidR="001F26BA" w:rsidRPr="00166E01" w:rsidRDefault="00166E01" w:rsidP="0039560C">
      <w:r w:rsidRPr="00166E01">
        <w:t xml:space="preserve">Figure 10 shows the comparison of phase estimation using DSOGI PLL with filter, DSOGI PLL, and SRF PLL. The comparison shows that the phase estimation of DSOGI PLL with filter, DSOGI PLL, and SRF PLL </w:t>
      </w:r>
      <w:r w:rsidR="00506C8B">
        <w:rPr>
          <w:lang w:val="en-US"/>
        </w:rPr>
        <w:t>are the</w:t>
      </w:r>
      <w:r w:rsidRPr="00166E01">
        <w:t xml:space="preserve"> same.</w:t>
      </w:r>
      <w:ins w:id="949" w:author="pc" w:date="2018-08-27T11:21:00Z">
        <w:r w:rsidR="007518F8">
          <w:rPr>
            <w:lang w:val="en-US"/>
          </w:rPr>
          <w:t xml:space="preserve"> </w:t>
        </w:r>
      </w:ins>
      <w:r w:rsidRPr="00166E01">
        <w:t>The harmonic distortion generated from non-linear load can’t affect the phase estimation.</w:t>
      </w:r>
    </w:p>
    <w:p w:rsidR="008E7C53" w:rsidRPr="00166E01" w:rsidRDefault="001F26BA" w:rsidP="008E7C53">
      <w:r w:rsidRPr="00166E01">
        <w:t>Figure 11</w:t>
      </w:r>
      <w:r w:rsidR="00374951" w:rsidRPr="00166E01">
        <w:t xml:space="preserve"> (a) shows the frequency estimation of DSOGI PLL </w:t>
      </w:r>
      <w:r w:rsidRPr="00166E01">
        <w:t xml:space="preserve">with filter </w:t>
      </w:r>
      <w:r w:rsidR="00374951" w:rsidRPr="00166E01">
        <w:t xml:space="preserve">under linear and non-linear load. The comparison shows DSOGI PLL with filter is accurate to estimate </w:t>
      </w:r>
      <w:r w:rsidR="00506C8B">
        <w:rPr>
          <w:lang w:val="en-US"/>
        </w:rPr>
        <w:t>the</w:t>
      </w:r>
      <w:r w:rsidR="00374951" w:rsidRPr="00166E01">
        <w:t xml:space="preserve"> frequency. DSOGI PLL with </w:t>
      </w:r>
      <w:r w:rsidR="00374951" w:rsidRPr="00166E01">
        <w:lastRenderedPageBreak/>
        <w:t xml:space="preserve">filter can be precisely at 314 Rad/s angular frequency but DSOGI PLL has a minimum oscillation, </w:t>
      </w:r>
      <w:r w:rsidR="00506C8B">
        <w:rPr>
          <w:lang w:val="en-US"/>
        </w:rPr>
        <w:t xml:space="preserve">while </w:t>
      </w:r>
      <w:r w:rsidR="00374951" w:rsidRPr="00166E01">
        <w:t xml:space="preserve">SRF PLL has </w:t>
      </w:r>
      <w:r w:rsidRPr="00166E01">
        <w:t>a bigger oscillation.  Figure 11</w:t>
      </w:r>
      <w:r w:rsidR="00374951" w:rsidRPr="00166E01">
        <w:t xml:space="preserve"> (b) shows that there is no impact from </w:t>
      </w:r>
      <w:r w:rsidR="003249C4">
        <w:t xml:space="preserve">the </w:t>
      </w:r>
      <w:r w:rsidR="00374951" w:rsidRPr="00166E01">
        <w:t xml:space="preserve">linear load on frequency estimation, </w:t>
      </w:r>
      <w:r w:rsidR="00506C8B">
        <w:rPr>
          <w:lang w:val="en-US"/>
        </w:rPr>
        <w:t xml:space="preserve">where </w:t>
      </w:r>
      <w:r w:rsidR="00374951" w:rsidRPr="00166E01">
        <w:t>frequency estimation</w:t>
      </w:r>
      <w:r w:rsidR="00506C8B">
        <w:rPr>
          <w:lang w:val="en-US"/>
        </w:rPr>
        <w:t xml:space="preserve"> is</w:t>
      </w:r>
      <w:r w:rsidR="00374951" w:rsidRPr="00166E01">
        <w:t xml:space="preserve"> precise on 314 Rad/s. On the non-linear load, DSOGI PLL with filter </w:t>
      </w:r>
      <w:r w:rsidR="00506C8B">
        <w:rPr>
          <w:lang w:val="en-US"/>
        </w:rPr>
        <w:t xml:space="preserve">is </w:t>
      </w:r>
      <w:r w:rsidR="00374951" w:rsidRPr="00166E01">
        <w:t>precise on 314 Rad/s</w:t>
      </w:r>
      <w:r w:rsidR="00506C8B">
        <w:rPr>
          <w:lang w:val="en-US"/>
        </w:rPr>
        <w:t>,</w:t>
      </w:r>
      <w:ins w:id="950" w:author="pc" w:date="2018-08-27T11:21:00Z">
        <w:r w:rsidR="007518F8">
          <w:rPr>
            <w:lang w:val="en-US"/>
          </w:rPr>
          <w:t xml:space="preserve"> </w:t>
        </w:r>
      </w:ins>
      <w:r w:rsidR="00506C8B">
        <w:rPr>
          <w:lang w:val="en-US"/>
        </w:rPr>
        <w:t>while</w:t>
      </w:r>
      <w:r w:rsidR="00374951" w:rsidRPr="00166E01">
        <w:t xml:space="preserve">DSOGI PLL in the transience to non-linear load experience overshoots and undershoots, </w:t>
      </w:r>
      <w:r w:rsidR="00506C8B">
        <w:rPr>
          <w:lang w:val="en-US"/>
        </w:rPr>
        <w:t xml:space="preserve">and the </w:t>
      </w:r>
      <w:r w:rsidR="00374951" w:rsidRPr="00166E01">
        <w:t xml:space="preserve">frequency estimation during the non-linear load </w:t>
      </w:r>
      <w:r w:rsidR="00506C8B">
        <w:rPr>
          <w:lang w:val="en-US"/>
        </w:rPr>
        <w:t xml:space="preserve">is </w:t>
      </w:r>
      <w:r w:rsidR="00374951" w:rsidRPr="00166E01">
        <w:t>distorted by ripple. SRF PLL still experiences great oscillation during system running.</w:t>
      </w:r>
    </w:p>
    <w:p w:rsidR="00973D18" w:rsidRPr="00166E01" w:rsidRDefault="00166E01" w:rsidP="00A04FF3">
      <w:r w:rsidRPr="00166E01">
        <w:t xml:space="preserve">Figure 12 shows the comparison of DC voltage of DSOGI PLL with filter, DSOGI PLL, and SRF PLL. The comparison shows that the DC voltage of DSOGI PLL with filter, DSOGI PLL, and SRF PLL </w:t>
      </w:r>
      <w:r w:rsidR="00506C8B">
        <w:rPr>
          <w:lang w:val="en-US"/>
        </w:rPr>
        <w:t>are the</w:t>
      </w:r>
      <w:ins w:id="951" w:author="pc" w:date="2018-08-27T11:22:00Z">
        <w:r w:rsidR="007518F8">
          <w:rPr>
            <w:lang w:val="en-US"/>
          </w:rPr>
          <w:t xml:space="preserve"> </w:t>
        </w:r>
      </w:ins>
      <w:r w:rsidRPr="00166E01">
        <w:t>same.</w:t>
      </w:r>
      <w:ins w:id="952" w:author="pc" w:date="2018-08-27T11:22:00Z">
        <w:r w:rsidR="007518F8">
          <w:rPr>
            <w:lang w:val="en-US"/>
          </w:rPr>
          <w:t xml:space="preserve"> </w:t>
        </w:r>
      </w:ins>
      <w:r w:rsidRPr="00166E01">
        <w:t>The harmonic distortion generates from non-linear load can’t affect the DC voltage.</w:t>
      </w:r>
    </w:p>
    <w:p w:rsidR="00076733" w:rsidRDefault="008E7C53" w:rsidP="00A04FF3">
      <w:r w:rsidRPr="00166E01">
        <w:t>The power flow using DSOGI PLL with filter and SRF PLL have</w:t>
      </w:r>
      <w:r w:rsidR="00EB5A76" w:rsidRPr="00166E01">
        <w:t xml:space="preserve"> the same performance. Figure 1</w:t>
      </w:r>
      <w:r w:rsidR="001F26BA" w:rsidRPr="00166E01">
        <w:t>3</w:t>
      </w:r>
      <w:r w:rsidRPr="00166E01">
        <w:t xml:space="preserve"> shows the power flow using DSOGI PLL with filter under 5</w:t>
      </w:r>
      <w:ins w:id="953" w:author="pc" w:date="2018-08-27T11:22:00Z">
        <w:r w:rsidR="007518F8">
          <w:rPr>
            <w:lang w:val="en-US"/>
          </w:rPr>
          <w:t xml:space="preserve"> </w:t>
        </w:r>
      </w:ins>
      <w:r w:rsidRPr="00166E01">
        <w:t>kW linear load and 22.5</w:t>
      </w:r>
      <w:ins w:id="954" w:author="pc" w:date="2018-08-27T11:22:00Z">
        <w:r w:rsidR="007518F8">
          <w:rPr>
            <w:lang w:val="en-US"/>
          </w:rPr>
          <w:t xml:space="preserve"> </w:t>
        </w:r>
      </w:ins>
      <w:r w:rsidRPr="00166E01">
        <w:t>kW non-linear load. It can be seen that the power flow</w:t>
      </w:r>
      <w:r w:rsidR="00506C8B">
        <w:rPr>
          <w:lang w:val="en-US"/>
        </w:rPr>
        <w:t xml:space="preserve"> occurs</w:t>
      </w:r>
      <w:r w:rsidRPr="00166E01">
        <w:t xml:space="preserve"> due to diff</w:t>
      </w:r>
      <w:r w:rsidR="001F26BA" w:rsidRPr="00166E01">
        <w:t xml:space="preserve">erent load conditions. </w:t>
      </w:r>
      <w:r w:rsidR="00506C8B">
        <w:rPr>
          <w:lang w:val="en-US"/>
        </w:rPr>
        <w:t>F</w:t>
      </w:r>
      <w:r w:rsidR="00506C8B" w:rsidRPr="00166E01">
        <w:t xml:space="preserve">igure </w:t>
      </w:r>
      <w:r w:rsidR="001F26BA" w:rsidRPr="00166E01">
        <w:t>13</w:t>
      </w:r>
      <w:r w:rsidRPr="00166E01">
        <w:t xml:space="preserve"> shows </w:t>
      </w:r>
      <w:r w:rsidR="00791907">
        <w:rPr>
          <w:lang w:val="en-US"/>
        </w:rPr>
        <w:t xml:space="preserve">that </w:t>
      </w:r>
      <w:r w:rsidRPr="00166E01">
        <w:t>the initial load is 5</w:t>
      </w:r>
      <w:ins w:id="955" w:author="pc" w:date="2018-08-27T11:22:00Z">
        <w:r w:rsidR="007518F8">
          <w:rPr>
            <w:lang w:val="en-US"/>
          </w:rPr>
          <w:t xml:space="preserve"> </w:t>
        </w:r>
      </w:ins>
      <w:del w:id="956" w:author="pc" w:date="2018-08-27T11:24:00Z">
        <w:r w:rsidRPr="00166E01" w:rsidDel="002275AE">
          <w:delText>kw</w:delText>
        </w:r>
      </w:del>
      <w:ins w:id="957" w:author="pc" w:date="2018-08-27T11:24:00Z">
        <w:r w:rsidR="002275AE" w:rsidRPr="00166E01">
          <w:t>k</w:t>
        </w:r>
        <w:r w:rsidR="002275AE">
          <w:rPr>
            <w:lang w:val="en-US"/>
          </w:rPr>
          <w:t>W</w:t>
        </w:r>
      </w:ins>
      <w:r w:rsidRPr="00166E01">
        <w:t xml:space="preserve">. </w:t>
      </w:r>
      <w:r w:rsidR="00791907">
        <w:rPr>
          <w:lang w:val="en-US"/>
        </w:rPr>
        <w:t>Therefore</w:t>
      </w:r>
      <w:r w:rsidRPr="00166E01">
        <w:t>, the PV system is capable to supply power to the load. The remaining power 10</w:t>
      </w:r>
      <w:ins w:id="958" w:author="pc" w:date="2018-08-27T11:24:00Z">
        <w:r w:rsidR="002275AE">
          <w:rPr>
            <w:lang w:val="en-US"/>
          </w:rPr>
          <w:t xml:space="preserve"> </w:t>
        </w:r>
      </w:ins>
      <w:del w:id="959" w:author="pc" w:date="2018-08-27T11:24:00Z">
        <w:r w:rsidRPr="00166E01" w:rsidDel="002275AE">
          <w:delText xml:space="preserve">kw </w:delText>
        </w:r>
      </w:del>
      <w:ins w:id="960" w:author="pc" w:date="2018-08-27T11:24:00Z">
        <w:r w:rsidR="002275AE" w:rsidRPr="00166E01">
          <w:t>k</w:t>
        </w:r>
        <w:r w:rsidR="002275AE">
          <w:rPr>
            <w:lang w:val="en-US"/>
          </w:rPr>
          <w:t>W</w:t>
        </w:r>
        <w:r w:rsidR="002275AE" w:rsidRPr="00166E01">
          <w:t xml:space="preserve"> </w:t>
        </w:r>
      </w:ins>
      <w:r w:rsidRPr="00166E01">
        <w:t>flows into the grid. When the PV power is not enough to supply power to the 22.5</w:t>
      </w:r>
      <w:ins w:id="961" w:author="pc" w:date="2018-08-27T11:22:00Z">
        <w:r w:rsidR="007518F8">
          <w:rPr>
            <w:lang w:val="en-US"/>
          </w:rPr>
          <w:t xml:space="preserve"> </w:t>
        </w:r>
      </w:ins>
      <w:r w:rsidRPr="00166E01">
        <w:t>kW load, the grid supplies the remaining 7.5</w:t>
      </w:r>
      <w:ins w:id="962" w:author="pc" w:date="2018-08-27T11:22:00Z">
        <w:r w:rsidR="007518F8">
          <w:rPr>
            <w:lang w:val="en-US"/>
          </w:rPr>
          <w:t xml:space="preserve"> </w:t>
        </w:r>
      </w:ins>
      <w:r w:rsidRPr="00166E01">
        <w:t xml:space="preserve">kW of power. This means that the PV still supplies 15 kW power to the load. </w:t>
      </w:r>
      <w:ins w:id="963" w:author="izahrofiatul@gmail.com" w:date="2018-05-08T04:40:00Z">
        <w:r w:rsidR="00B90DAF">
          <w:t>T</w:t>
        </w:r>
      </w:ins>
      <w:del w:id="964" w:author="izahrofiatul@gmail.com" w:date="2018-05-08T04:40:00Z">
        <w:r w:rsidRPr="00166E01" w:rsidDel="00B90DAF">
          <w:delText>t</w:delText>
        </w:r>
      </w:del>
      <w:r w:rsidRPr="00166E01">
        <w:t xml:space="preserve">he result of the simulation shows that the PV system is capable to operate during </w:t>
      </w:r>
      <w:r w:rsidR="00791907" w:rsidRPr="00166E01">
        <w:t>grid</w:t>
      </w:r>
      <w:r w:rsidR="00791907">
        <w:rPr>
          <w:lang w:val="en-US"/>
        </w:rPr>
        <w:t>-</w:t>
      </w:r>
      <w:r w:rsidRPr="00166E01">
        <w:t xml:space="preserve">connected and </w:t>
      </w:r>
      <w:r w:rsidRPr="00531910">
        <w:t>transient condition</w:t>
      </w:r>
      <w:r w:rsidR="00B00C05" w:rsidRPr="00531910">
        <w:t>.</w:t>
      </w:r>
    </w:p>
    <w:p w:rsidR="00E44A9A" w:rsidRDefault="009650C2">
      <w:pPr>
        <w:pStyle w:val="Heading1"/>
        <w:ind w:left="357" w:firstLine="0"/>
        <w:rPr>
          <w:color w:val="000000" w:themeColor="text1"/>
        </w:rPr>
        <w:pPrChange w:id="965" w:author="joni" w:date="2018-08-24T09:24:00Z">
          <w:pPr>
            <w:pStyle w:val="Heading1"/>
            <w:ind w:firstLine="0"/>
          </w:pPr>
        </w:pPrChange>
      </w:pPr>
      <w:ins w:id="966" w:author="pc" w:date="2018-08-27T13:31:00Z">
        <w:r>
          <w:rPr>
            <w:color w:val="000000" w:themeColor="text1"/>
            <w:lang w:val="en-US"/>
          </w:rPr>
          <w:t xml:space="preserve"> </w:t>
        </w:r>
      </w:ins>
      <w:r w:rsidR="005D150C" w:rsidRPr="005D150C">
        <w:rPr>
          <w:color w:val="000000" w:themeColor="text1"/>
        </w:rPr>
        <w:t>Conclusion</w:t>
      </w:r>
    </w:p>
    <w:p w:rsidR="005D150C" w:rsidRPr="0059542C" w:rsidRDefault="006D4A04" w:rsidP="005D150C">
      <w:r>
        <w:t>In this work</w:t>
      </w:r>
      <w:r w:rsidR="00F107D5" w:rsidRPr="00F107D5">
        <w:t>, synchronization based on algorithm DSOG</w:t>
      </w:r>
      <w:r w:rsidR="00F11E6B">
        <w:t xml:space="preserve">I PLL is improved with filter on </w:t>
      </w:r>
      <w:r w:rsidR="00F107D5" w:rsidRPr="00F107D5">
        <w:t>the grid</w:t>
      </w:r>
      <w:r w:rsidR="00F107D5">
        <w:t>-connected PV system simulation</w:t>
      </w:r>
      <w:r w:rsidR="008E7C53" w:rsidRPr="008E7C53">
        <w:t>. The performance of DSOGI PLL with filter is compared to DSOGI PLL and SRF PLL under several conditions. The performance of DSOGI PLL with filter is more efficient to extract phase estimation and frequency estimation of grid voltage under several conditions</w:t>
      </w:r>
      <w:ins w:id="967" w:author="pc" w:date="2018-08-27T11:22:00Z">
        <w:r w:rsidR="007518F8">
          <w:rPr>
            <w:lang w:val="en-US"/>
          </w:rPr>
          <w:t xml:space="preserve"> </w:t>
        </w:r>
      </w:ins>
      <w:r w:rsidRPr="006D4A04">
        <w:t xml:space="preserve">by </w:t>
      </w:r>
      <w:r w:rsidR="003075D4" w:rsidRPr="006D4A04">
        <w:t>minimiz</w:t>
      </w:r>
      <w:r w:rsidR="003075D4">
        <w:rPr>
          <w:lang w:val="en-US"/>
        </w:rPr>
        <w:t>ing</w:t>
      </w:r>
      <w:ins w:id="968" w:author="pc" w:date="2018-08-27T11:22:00Z">
        <w:r w:rsidR="007518F8">
          <w:rPr>
            <w:lang w:val="en-US"/>
          </w:rPr>
          <w:t xml:space="preserve"> </w:t>
        </w:r>
      </w:ins>
      <w:r w:rsidRPr="006D4A04">
        <w:t>ripples and oscillations</w:t>
      </w:r>
      <w:r w:rsidR="008E7C53" w:rsidRPr="008E7C53">
        <w:t xml:space="preserve">. The efficient of DSOGI PLL with filter is shown by minimum oscillations and ripples on frequency estimation, </w:t>
      </w:r>
      <w:r w:rsidR="003075D4">
        <w:rPr>
          <w:lang w:val="en-US"/>
        </w:rPr>
        <w:t xml:space="preserve">and </w:t>
      </w:r>
      <w:r w:rsidR="008E7C53" w:rsidRPr="008E7C53">
        <w:t xml:space="preserve">by a minimum error on phase estimation and error on DC voltage. In the linear load </w:t>
      </w:r>
      <w:r w:rsidR="008E7C53" w:rsidRPr="008E7C53">
        <w:lastRenderedPageBreak/>
        <w:t>and non-linear load, the system is capable to supply the power. The harmonic ripples o</w:t>
      </w:r>
      <w:r w:rsidR="003249C4">
        <w:t>f system fulfill</w:t>
      </w:r>
      <w:r w:rsidR="008E7C53" w:rsidRPr="008E7C53">
        <w:t xml:space="preserve"> the harmonic standards for </w:t>
      </w:r>
      <w:r w:rsidR="00342BA5">
        <w:t>PV</w:t>
      </w:r>
      <w:r w:rsidR="008E7C53" w:rsidRPr="008E7C53">
        <w:t xml:space="preserve"> systems (</w:t>
      </w:r>
      <w:r w:rsidR="00013046" w:rsidRPr="00013046">
        <w:t>IEEE standard 1547(TM)-2003</w:t>
      </w:r>
      <w:r w:rsidR="008E7C53" w:rsidRPr="008E7C53">
        <w:t>).</w:t>
      </w:r>
      <w:ins w:id="969" w:author="pc" w:date="2018-08-27T11:25:00Z">
        <w:r w:rsidR="002275AE">
          <w:rPr>
            <w:lang w:val="en-US"/>
          </w:rPr>
          <w:t xml:space="preserve"> </w:t>
        </w:r>
      </w:ins>
      <w:r w:rsidR="001C3332" w:rsidRPr="009604E0">
        <w:t xml:space="preserve">In the future work, </w:t>
      </w:r>
      <w:r w:rsidR="003075D4">
        <w:rPr>
          <w:lang w:val="en-US"/>
        </w:rPr>
        <w:t>we</w:t>
      </w:r>
      <w:ins w:id="970" w:author="pc" w:date="2018-08-27T11:25:00Z">
        <w:r w:rsidR="002275AE">
          <w:rPr>
            <w:lang w:val="en-US"/>
          </w:rPr>
          <w:t xml:space="preserve"> </w:t>
        </w:r>
      </w:ins>
      <w:r w:rsidR="001C3332" w:rsidRPr="009604E0">
        <w:t xml:space="preserve">propose </w:t>
      </w:r>
      <w:r w:rsidR="003075D4">
        <w:rPr>
          <w:lang w:val="en-US"/>
        </w:rPr>
        <w:t xml:space="preserve">a </w:t>
      </w:r>
      <w:r w:rsidR="001C3332" w:rsidRPr="009604E0">
        <w:t>method for tunning PI control in synchronization control to achieve efficiency on the three-phase grid-connected PV system.</w:t>
      </w:r>
    </w:p>
    <w:p w:rsidR="005D150C" w:rsidRPr="00721BEF" w:rsidRDefault="005D150C" w:rsidP="005D150C">
      <w:pPr>
        <w:pStyle w:val="Heading1"/>
        <w:numPr>
          <w:ilvl w:val="0"/>
          <w:numId w:val="0"/>
        </w:numPr>
        <w:rPr>
          <w:color w:val="FF0000"/>
        </w:rPr>
      </w:pPr>
      <w:r>
        <w:rPr>
          <w:color w:val="000000" w:themeColor="text1"/>
        </w:rPr>
        <w:t>Acknowledg</w:t>
      </w:r>
      <w:r w:rsidRPr="006444E6">
        <w:rPr>
          <w:color w:val="000000" w:themeColor="text1"/>
        </w:rPr>
        <w:t>ment</w:t>
      </w:r>
    </w:p>
    <w:p w:rsidR="005D150C" w:rsidRPr="00434A65" w:rsidRDefault="003B3F13" w:rsidP="005D150C">
      <w:r w:rsidRPr="00434A65">
        <w:rPr>
          <w:shd w:val="clear" w:color="auto" w:fill="FFFFFF"/>
        </w:rPr>
        <w:t>This work was supported by UNNES Electrical Engineering Students Research Group (UEESRG), Department of Electrical Engineering, Universitas Negeri Semarang.</w:t>
      </w:r>
    </w:p>
    <w:p w:rsidR="005D150C" w:rsidRPr="00721BEF" w:rsidRDefault="005D150C" w:rsidP="005D150C">
      <w:pPr>
        <w:pStyle w:val="Heading1"/>
        <w:numPr>
          <w:ilvl w:val="0"/>
          <w:numId w:val="0"/>
        </w:numPr>
        <w:rPr>
          <w:color w:val="FF0000"/>
        </w:rPr>
      </w:pPr>
      <w:r w:rsidRPr="006444E6">
        <w:rPr>
          <w:color w:val="000000" w:themeColor="text1"/>
        </w:rPr>
        <w:t>References</w:t>
      </w:r>
    </w:p>
    <w:p w:rsidR="005760F3" w:rsidRPr="005760F3" w:rsidRDefault="00797E2B" w:rsidP="00643670">
      <w:pPr>
        <w:widowControl w:val="0"/>
        <w:autoSpaceDE w:val="0"/>
        <w:autoSpaceDN w:val="0"/>
        <w:adjustRightInd w:val="0"/>
        <w:ind w:left="426" w:hanging="426"/>
        <w:rPr>
          <w:noProof/>
          <w:sz w:val="18"/>
          <w:szCs w:val="24"/>
        </w:rPr>
      </w:pPr>
      <w:r w:rsidRPr="00797E2B">
        <w:rPr>
          <w:rFonts w:eastAsia="SimSun"/>
          <w:color w:val="FF0000"/>
          <w:sz w:val="18"/>
          <w:szCs w:val="24"/>
          <w:lang w:val="en-US" w:eastAsia="zh-CN"/>
        </w:rPr>
        <w:fldChar w:fldCharType="begin" w:fldLock="1"/>
      </w:r>
      <w:r w:rsidR="005D150C">
        <w:rPr>
          <w:color w:val="FF0000"/>
          <w:sz w:val="18"/>
        </w:rPr>
        <w:instrText xml:space="preserve">ADDIN Mendeley Bibliography CSL_BIBLIOGRAPHY </w:instrText>
      </w:r>
      <w:r w:rsidRPr="00797E2B">
        <w:rPr>
          <w:rFonts w:eastAsia="SimSun"/>
          <w:color w:val="FF0000"/>
          <w:sz w:val="18"/>
          <w:szCs w:val="24"/>
          <w:lang w:val="en-US" w:eastAsia="zh-CN"/>
        </w:rPr>
        <w:fldChar w:fldCharType="separate"/>
      </w:r>
      <w:r w:rsidR="005760F3" w:rsidRPr="005760F3">
        <w:rPr>
          <w:noProof/>
          <w:sz w:val="18"/>
          <w:szCs w:val="24"/>
        </w:rPr>
        <w:t>[1]</w:t>
      </w:r>
      <w:r w:rsidR="005760F3" w:rsidRPr="005760F3">
        <w:rPr>
          <w:noProof/>
          <w:sz w:val="18"/>
          <w:szCs w:val="24"/>
        </w:rPr>
        <w:tab/>
        <w:t>World Energy Council, “World Energy Resources 2016,”</w:t>
      </w:r>
      <w:r w:rsidR="00F465DE">
        <w:rPr>
          <w:noProof/>
          <w:sz w:val="18"/>
          <w:szCs w:val="24"/>
          <w:lang w:val="en-US"/>
        </w:rPr>
        <w:t xml:space="preserve"> in</w:t>
      </w:r>
      <w:r w:rsidR="005760F3" w:rsidRPr="005760F3">
        <w:rPr>
          <w:i/>
          <w:iCs/>
          <w:noProof/>
          <w:sz w:val="18"/>
          <w:szCs w:val="24"/>
        </w:rPr>
        <w:t>World Energy Resour</w:t>
      </w:r>
      <w:r w:rsidR="008607F2">
        <w:rPr>
          <w:i/>
          <w:iCs/>
          <w:noProof/>
          <w:sz w:val="18"/>
          <w:szCs w:val="24"/>
          <w:lang w:val="en-US"/>
        </w:rPr>
        <w:t>ces</w:t>
      </w:r>
      <w:r w:rsidR="005760F3" w:rsidRPr="005760F3">
        <w:rPr>
          <w:i/>
          <w:iCs/>
          <w:noProof/>
          <w:sz w:val="18"/>
          <w:szCs w:val="24"/>
        </w:rPr>
        <w:t xml:space="preserve"> 2016</w:t>
      </w:r>
      <w:r w:rsidR="005760F3" w:rsidRPr="005760F3">
        <w:rPr>
          <w:noProof/>
          <w:sz w:val="18"/>
          <w:szCs w:val="24"/>
        </w:rPr>
        <w:t xml:space="preserve">, </w:t>
      </w:r>
      <w:r w:rsidR="00F465DE">
        <w:rPr>
          <w:noProof/>
          <w:sz w:val="18"/>
          <w:szCs w:val="24"/>
          <w:lang w:val="en-US"/>
        </w:rPr>
        <w:t xml:space="preserve">2016, </w:t>
      </w:r>
      <w:r w:rsidR="005760F3" w:rsidRPr="005760F3">
        <w:rPr>
          <w:noProof/>
          <w:sz w:val="18"/>
          <w:szCs w:val="24"/>
        </w:rPr>
        <w:t>pp. 1–33.</w:t>
      </w:r>
    </w:p>
    <w:p w:rsidR="005760F3" w:rsidRPr="005760F3" w:rsidRDefault="005760F3" w:rsidP="00643670">
      <w:pPr>
        <w:widowControl w:val="0"/>
        <w:autoSpaceDE w:val="0"/>
        <w:autoSpaceDN w:val="0"/>
        <w:adjustRightInd w:val="0"/>
        <w:ind w:left="426" w:hanging="426"/>
        <w:rPr>
          <w:noProof/>
          <w:sz w:val="18"/>
          <w:szCs w:val="24"/>
        </w:rPr>
      </w:pPr>
      <w:r w:rsidRPr="005760F3">
        <w:rPr>
          <w:noProof/>
          <w:sz w:val="18"/>
          <w:szCs w:val="24"/>
        </w:rPr>
        <w:t>[2]</w:t>
      </w:r>
      <w:r w:rsidRPr="005760F3">
        <w:rPr>
          <w:noProof/>
          <w:sz w:val="18"/>
          <w:szCs w:val="24"/>
        </w:rPr>
        <w:tab/>
        <w:t xml:space="preserve">J. Khoury, R. Mbayed, G. Salloum, E. Monmasson, and J. Guerrero, “Review on the integration of photovoltaic renewable energy in developing countries - Special attention to the Lebanese case,” </w:t>
      </w:r>
      <w:r w:rsidRPr="005760F3">
        <w:rPr>
          <w:i/>
          <w:iCs/>
          <w:noProof/>
          <w:sz w:val="18"/>
          <w:szCs w:val="24"/>
        </w:rPr>
        <w:t>Renew. Sustain. Energy Rev.</w:t>
      </w:r>
      <w:r w:rsidRPr="005760F3">
        <w:rPr>
          <w:noProof/>
          <w:sz w:val="18"/>
          <w:szCs w:val="24"/>
        </w:rPr>
        <w:t xml:space="preserve">, vol. 57, pp. 562–575, </w:t>
      </w:r>
      <w:r w:rsidR="00C758DF">
        <w:rPr>
          <w:noProof/>
          <w:sz w:val="18"/>
          <w:szCs w:val="24"/>
          <w:lang w:val="en-US"/>
        </w:rPr>
        <w:t xml:space="preserve">May </w:t>
      </w:r>
      <w:r w:rsidRPr="005760F3">
        <w:rPr>
          <w:noProof/>
          <w:sz w:val="18"/>
          <w:szCs w:val="24"/>
        </w:rPr>
        <w:t>2016.</w:t>
      </w:r>
    </w:p>
    <w:p w:rsidR="005760F3" w:rsidRPr="005760F3" w:rsidRDefault="005760F3" w:rsidP="00643670">
      <w:pPr>
        <w:widowControl w:val="0"/>
        <w:autoSpaceDE w:val="0"/>
        <w:autoSpaceDN w:val="0"/>
        <w:adjustRightInd w:val="0"/>
        <w:ind w:left="426" w:hanging="426"/>
        <w:rPr>
          <w:noProof/>
          <w:sz w:val="18"/>
          <w:szCs w:val="24"/>
        </w:rPr>
      </w:pPr>
      <w:r w:rsidRPr="005760F3">
        <w:rPr>
          <w:noProof/>
          <w:sz w:val="18"/>
          <w:szCs w:val="24"/>
        </w:rPr>
        <w:t>[3]</w:t>
      </w:r>
      <w:r w:rsidRPr="005760F3">
        <w:rPr>
          <w:noProof/>
          <w:sz w:val="18"/>
          <w:szCs w:val="24"/>
        </w:rPr>
        <w:tab/>
      </w:r>
      <w:r w:rsidR="00222DC9" w:rsidRPr="005760F3">
        <w:rPr>
          <w:noProof/>
          <w:sz w:val="18"/>
          <w:szCs w:val="24"/>
        </w:rPr>
        <w:t>IEA PVPS</w:t>
      </w:r>
      <w:r w:rsidRPr="005760F3">
        <w:rPr>
          <w:noProof/>
          <w:sz w:val="18"/>
          <w:szCs w:val="24"/>
        </w:rPr>
        <w:t>, “Annual Report</w:t>
      </w:r>
      <w:r w:rsidR="00222DC9">
        <w:rPr>
          <w:noProof/>
          <w:sz w:val="18"/>
          <w:szCs w:val="24"/>
          <w:lang w:val="en-US"/>
        </w:rPr>
        <w:t xml:space="preserve"> 2013</w:t>
      </w:r>
      <w:r w:rsidRPr="005760F3">
        <w:rPr>
          <w:noProof/>
          <w:sz w:val="18"/>
          <w:szCs w:val="24"/>
        </w:rPr>
        <w:t>,” 2013.</w:t>
      </w:r>
    </w:p>
    <w:p w:rsidR="005760F3" w:rsidRPr="005760F3" w:rsidRDefault="005760F3" w:rsidP="00643670">
      <w:pPr>
        <w:widowControl w:val="0"/>
        <w:autoSpaceDE w:val="0"/>
        <w:autoSpaceDN w:val="0"/>
        <w:adjustRightInd w:val="0"/>
        <w:ind w:left="426" w:hanging="426"/>
        <w:rPr>
          <w:noProof/>
          <w:sz w:val="18"/>
          <w:szCs w:val="24"/>
        </w:rPr>
      </w:pPr>
      <w:r w:rsidRPr="005760F3">
        <w:rPr>
          <w:noProof/>
          <w:sz w:val="18"/>
          <w:szCs w:val="24"/>
        </w:rPr>
        <w:t>[4]</w:t>
      </w:r>
      <w:r w:rsidRPr="005760F3">
        <w:rPr>
          <w:noProof/>
          <w:sz w:val="18"/>
          <w:szCs w:val="24"/>
        </w:rPr>
        <w:tab/>
        <w:t xml:space="preserve">Z. Abdmouleh, A. Gastli, L. Ben-Brahim, M. Haouari, and N. A. Al-Emadi, “Review of optimization techniques applied for the integration of distributed generation from renewable energy sources,” </w:t>
      </w:r>
      <w:r w:rsidRPr="005760F3">
        <w:rPr>
          <w:i/>
          <w:iCs/>
          <w:noProof/>
          <w:sz w:val="18"/>
          <w:szCs w:val="24"/>
        </w:rPr>
        <w:t>Renew</w:t>
      </w:r>
      <w:r w:rsidR="00F46E60">
        <w:rPr>
          <w:i/>
          <w:iCs/>
          <w:noProof/>
          <w:sz w:val="18"/>
          <w:szCs w:val="24"/>
          <w:lang w:val="en-US"/>
        </w:rPr>
        <w:t>able</w:t>
      </w:r>
      <w:r w:rsidRPr="005760F3">
        <w:rPr>
          <w:i/>
          <w:iCs/>
          <w:noProof/>
          <w:sz w:val="18"/>
          <w:szCs w:val="24"/>
        </w:rPr>
        <w:t xml:space="preserve"> Energy</w:t>
      </w:r>
      <w:r w:rsidRPr="005760F3">
        <w:rPr>
          <w:noProof/>
          <w:sz w:val="18"/>
          <w:szCs w:val="24"/>
        </w:rPr>
        <w:t xml:space="preserve">, vol. 113, pp. 266–280, </w:t>
      </w:r>
      <w:r w:rsidR="00F46E60">
        <w:rPr>
          <w:noProof/>
          <w:sz w:val="18"/>
          <w:szCs w:val="24"/>
          <w:lang w:val="en-US"/>
        </w:rPr>
        <w:t xml:space="preserve">Dec. </w:t>
      </w:r>
      <w:r w:rsidRPr="005760F3">
        <w:rPr>
          <w:noProof/>
          <w:sz w:val="18"/>
          <w:szCs w:val="24"/>
        </w:rPr>
        <w:t>2017.</w:t>
      </w:r>
    </w:p>
    <w:p w:rsidR="005760F3" w:rsidRPr="005760F3" w:rsidRDefault="005760F3" w:rsidP="00643670">
      <w:pPr>
        <w:widowControl w:val="0"/>
        <w:autoSpaceDE w:val="0"/>
        <w:autoSpaceDN w:val="0"/>
        <w:adjustRightInd w:val="0"/>
        <w:ind w:left="426" w:hanging="426"/>
        <w:rPr>
          <w:noProof/>
          <w:sz w:val="18"/>
          <w:szCs w:val="24"/>
        </w:rPr>
      </w:pPr>
      <w:r w:rsidRPr="005760F3">
        <w:rPr>
          <w:noProof/>
          <w:sz w:val="18"/>
          <w:szCs w:val="24"/>
        </w:rPr>
        <w:t>[5]</w:t>
      </w:r>
      <w:r w:rsidRPr="005760F3">
        <w:rPr>
          <w:noProof/>
          <w:sz w:val="18"/>
          <w:szCs w:val="24"/>
        </w:rPr>
        <w:tab/>
        <w:t xml:space="preserve">D. Boroyevich, I. Cvetkovic, R. Burgos, and D. Dong, “Intergrid: A future electronics energy network?,” </w:t>
      </w:r>
      <w:r w:rsidRPr="005760F3">
        <w:rPr>
          <w:i/>
          <w:iCs/>
          <w:noProof/>
          <w:sz w:val="18"/>
          <w:szCs w:val="24"/>
        </w:rPr>
        <w:t>IEEE J</w:t>
      </w:r>
      <w:r w:rsidR="00CF2062">
        <w:rPr>
          <w:i/>
          <w:iCs/>
          <w:noProof/>
          <w:sz w:val="18"/>
          <w:szCs w:val="24"/>
          <w:lang w:val="en-US"/>
        </w:rPr>
        <w:t xml:space="preserve">ournal of </w:t>
      </w:r>
      <w:r w:rsidRPr="005760F3">
        <w:rPr>
          <w:i/>
          <w:iCs/>
          <w:noProof/>
          <w:sz w:val="18"/>
          <w:szCs w:val="24"/>
        </w:rPr>
        <w:t>Emerg</w:t>
      </w:r>
      <w:r w:rsidR="00CF2062">
        <w:rPr>
          <w:i/>
          <w:iCs/>
          <w:noProof/>
          <w:sz w:val="18"/>
          <w:szCs w:val="24"/>
          <w:lang w:val="en-US"/>
        </w:rPr>
        <w:t>ing</w:t>
      </w:r>
      <w:r w:rsidRPr="005760F3">
        <w:rPr>
          <w:i/>
          <w:iCs/>
          <w:noProof/>
          <w:sz w:val="18"/>
          <w:szCs w:val="24"/>
        </w:rPr>
        <w:t xml:space="preserve"> Se</w:t>
      </w:r>
      <w:r w:rsidR="00CF2062">
        <w:rPr>
          <w:i/>
          <w:iCs/>
          <w:noProof/>
          <w:sz w:val="18"/>
          <w:szCs w:val="24"/>
          <w:lang w:val="en-US"/>
        </w:rPr>
        <w:t>ected</w:t>
      </w:r>
      <w:r w:rsidRPr="005760F3">
        <w:rPr>
          <w:i/>
          <w:iCs/>
          <w:noProof/>
          <w:sz w:val="18"/>
          <w:szCs w:val="24"/>
        </w:rPr>
        <w:t>. Top</w:t>
      </w:r>
      <w:r w:rsidR="00CF2062">
        <w:rPr>
          <w:i/>
          <w:iCs/>
          <w:noProof/>
          <w:sz w:val="18"/>
          <w:szCs w:val="24"/>
          <w:lang w:val="en-US"/>
        </w:rPr>
        <w:t>ics in</w:t>
      </w:r>
      <w:r w:rsidRPr="005760F3">
        <w:rPr>
          <w:i/>
          <w:iCs/>
          <w:noProof/>
          <w:sz w:val="18"/>
          <w:szCs w:val="24"/>
        </w:rPr>
        <w:t xml:space="preserve"> Power Electron</w:t>
      </w:r>
      <w:r w:rsidR="00CF2062">
        <w:rPr>
          <w:i/>
          <w:iCs/>
          <w:noProof/>
          <w:sz w:val="18"/>
          <w:szCs w:val="24"/>
          <w:lang w:val="en-US"/>
        </w:rPr>
        <w:t>ics</w:t>
      </w:r>
      <w:r w:rsidRPr="005760F3">
        <w:rPr>
          <w:noProof/>
          <w:sz w:val="18"/>
          <w:szCs w:val="24"/>
        </w:rPr>
        <w:t xml:space="preserve">, vol. 1, no. 6, pp. 127–136, </w:t>
      </w:r>
      <w:r w:rsidR="00202F5C">
        <w:rPr>
          <w:noProof/>
          <w:sz w:val="18"/>
          <w:szCs w:val="24"/>
          <w:lang w:val="en-US"/>
        </w:rPr>
        <w:t xml:space="preserve">Sep. </w:t>
      </w:r>
      <w:r w:rsidRPr="005760F3">
        <w:rPr>
          <w:noProof/>
          <w:sz w:val="18"/>
          <w:szCs w:val="24"/>
        </w:rPr>
        <w:t>2013.</w:t>
      </w:r>
    </w:p>
    <w:p w:rsidR="005760F3" w:rsidRPr="00343E49" w:rsidRDefault="00821E72" w:rsidP="005501DA">
      <w:pPr>
        <w:widowControl w:val="0"/>
        <w:autoSpaceDE w:val="0"/>
        <w:autoSpaceDN w:val="0"/>
        <w:adjustRightInd w:val="0"/>
        <w:ind w:left="426" w:hanging="426"/>
        <w:rPr>
          <w:noProof/>
          <w:sz w:val="18"/>
          <w:szCs w:val="24"/>
        </w:rPr>
      </w:pPr>
      <w:r w:rsidRPr="00343E49">
        <w:rPr>
          <w:noProof/>
          <w:sz w:val="18"/>
          <w:szCs w:val="24"/>
        </w:rPr>
        <w:t>[6]</w:t>
      </w:r>
      <w:r w:rsidRPr="00343E49">
        <w:rPr>
          <w:noProof/>
          <w:sz w:val="18"/>
          <w:szCs w:val="24"/>
        </w:rPr>
        <w:tab/>
      </w:r>
      <w:r w:rsidR="005501DA" w:rsidRPr="00343E49">
        <w:rPr>
          <w:noProof/>
          <w:sz w:val="18"/>
          <w:szCs w:val="24"/>
        </w:rPr>
        <w:t xml:space="preserve">K. Arulkumar, K. Palanisamy, and D. Vijayakumar, </w:t>
      </w:r>
      <w:r w:rsidR="00343E49" w:rsidRPr="00343E49">
        <w:rPr>
          <w:noProof/>
          <w:sz w:val="18"/>
          <w:szCs w:val="24"/>
        </w:rPr>
        <w:t>“</w:t>
      </w:r>
      <w:r w:rsidR="005501DA" w:rsidRPr="00343E49">
        <w:rPr>
          <w:noProof/>
          <w:sz w:val="18"/>
          <w:szCs w:val="24"/>
        </w:rPr>
        <w:t>Recent Advances and Control Techniques in GridConnected Pv System – A Review</w:t>
      </w:r>
      <w:r w:rsidR="00B90DAF" w:rsidRPr="00343E49">
        <w:rPr>
          <w:noProof/>
          <w:sz w:val="18"/>
          <w:szCs w:val="24"/>
        </w:rPr>
        <w:t>,</w:t>
      </w:r>
      <w:r w:rsidR="00343E49" w:rsidRPr="00343E49">
        <w:rPr>
          <w:noProof/>
          <w:sz w:val="18"/>
          <w:szCs w:val="24"/>
        </w:rPr>
        <w:t xml:space="preserve"> ”</w:t>
      </w:r>
      <w:r w:rsidR="005501DA" w:rsidRPr="00343E49">
        <w:rPr>
          <w:noProof/>
          <w:sz w:val="18"/>
          <w:szCs w:val="24"/>
        </w:rPr>
        <w:t xml:space="preserve"> </w:t>
      </w:r>
      <w:r w:rsidR="005501DA" w:rsidRPr="00343E49">
        <w:rPr>
          <w:i/>
          <w:noProof/>
          <w:sz w:val="18"/>
          <w:szCs w:val="24"/>
        </w:rPr>
        <w:t>I</w:t>
      </w:r>
      <w:r w:rsidR="00D60C1B" w:rsidRPr="00343E49">
        <w:rPr>
          <w:i/>
          <w:noProof/>
          <w:sz w:val="18"/>
          <w:szCs w:val="24"/>
        </w:rPr>
        <w:t>nternati</w:t>
      </w:r>
      <w:r w:rsidR="005501DA" w:rsidRPr="00343E49">
        <w:rPr>
          <w:i/>
          <w:noProof/>
          <w:sz w:val="18"/>
          <w:szCs w:val="24"/>
        </w:rPr>
        <w:t>onal Journal of Renewable Energy R</w:t>
      </w:r>
      <w:r w:rsidR="00D60C1B" w:rsidRPr="00343E49">
        <w:rPr>
          <w:i/>
          <w:noProof/>
          <w:sz w:val="18"/>
          <w:szCs w:val="24"/>
        </w:rPr>
        <w:t>esearch</w:t>
      </w:r>
      <w:r w:rsidR="005501DA" w:rsidRPr="00343E49">
        <w:rPr>
          <w:noProof/>
          <w:sz w:val="18"/>
          <w:szCs w:val="24"/>
        </w:rPr>
        <w:t>, vol. 6, no. 3,</w:t>
      </w:r>
      <w:ins w:id="971" w:author="EDPS" w:date="2018-05-11T16:17:00Z">
        <w:r w:rsidR="00BE3EBC">
          <w:rPr>
            <w:noProof/>
            <w:sz w:val="18"/>
            <w:szCs w:val="24"/>
            <w:lang w:val="en-US"/>
          </w:rPr>
          <w:t xml:space="preserve"> </w:t>
        </w:r>
      </w:ins>
      <w:r w:rsidR="005501DA" w:rsidRPr="00343E49">
        <w:rPr>
          <w:noProof/>
          <w:sz w:val="18"/>
          <w:szCs w:val="24"/>
        </w:rPr>
        <w:t>pp. 1031-1049, 2016.</w:t>
      </w:r>
    </w:p>
    <w:p w:rsidR="005760F3" w:rsidRPr="005760F3" w:rsidRDefault="005760F3" w:rsidP="00643670">
      <w:pPr>
        <w:widowControl w:val="0"/>
        <w:autoSpaceDE w:val="0"/>
        <w:autoSpaceDN w:val="0"/>
        <w:adjustRightInd w:val="0"/>
        <w:ind w:left="426" w:hanging="426"/>
        <w:rPr>
          <w:noProof/>
          <w:sz w:val="18"/>
          <w:szCs w:val="24"/>
        </w:rPr>
      </w:pPr>
      <w:r w:rsidRPr="005760F3">
        <w:rPr>
          <w:noProof/>
          <w:sz w:val="18"/>
          <w:szCs w:val="24"/>
        </w:rPr>
        <w:t>[7]</w:t>
      </w:r>
      <w:r w:rsidRPr="005760F3">
        <w:rPr>
          <w:noProof/>
          <w:sz w:val="18"/>
          <w:szCs w:val="24"/>
        </w:rPr>
        <w:tab/>
        <w:t xml:space="preserve">H. Calleja and H. Jimenez, “Performance of a grid connected PV system used as active filter,” </w:t>
      </w:r>
      <w:r w:rsidRPr="005760F3">
        <w:rPr>
          <w:i/>
          <w:iCs/>
          <w:noProof/>
          <w:sz w:val="18"/>
          <w:szCs w:val="24"/>
        </w:rPr>
        <w:t>Energy Convers</w:t>
      </w:r>
      <w:r w:rsidR="00CF2062">
        <w:rPr>
          <w:i/>
          <w:iCs/>
          <w:noProof/>
          <w:sz w:val="18"/>
          <w:szCs w:val="24"/>
          <w:lang w:val="en-US"/>
        </w:rPr>
        <w:t>ion and</w:t>
      </w:r>
      <w:r w:rsidRPr="005760F3">
        <w:rPr>
          <w:i/>
          <w:iCs/>
          <w:noProof/>
          <w:sz w:val="18"/>
          <w:szCs w:val="24"/>
        </w:rPr>
        <w:t xml:space="preserve"> Manag</w:t>
      </w:r>
      <w:r w:rsidR="00CF2062">
        <w:rPr>
          <w:i/>
          <w:iCs/>
          <w:noProof/>
          <w:sz w:val="18"/>
          <w:szCs w:val="24"/>
          <w:lang w:val="en-US"/>
        </w:rPr>
        <w:t>ement</w:t>
      </w:r>
      <w:r w:rsidRPr="005760F3">
        <w:rPr>
          <w:noProof/>
          <w:sz w:val="18"/>
          <w:szCs w:val="24"/>
        </w:rPr>
        <w:t xml:space="preserve">, vol. 45, no. 15–16, pp. 2417–2428, </w:t>
      </w:r>
      <w:r w:rsidR="00CF2062">
        <w:rPr>
          <w:noProof/>
          <w:sz w:val="18"/>
          <w:szCs w:val="24"/>
          <w:lang w:val="en-US"/>
        </w:rPr>
        <w:t xml:space="preserve">Sep. </w:t>
      </w:r>
      <w:r w:rsidRPr="005760F3">
        <w:rPr>
          <w:noProof/>
          <w:sz w:val="18"/>
          <w:szCs w:val="24"/>
        </w:rPr>
        <w:t>2004.</w:t>
      </w:r>
    </w:p>
    <w:p w:rsidR="005760F3" w:rsidRPr="005760F3" w:rsidRDefault="005760F3" w:rsidP="00643670">
      <w:pPr>
        <w:widowControl w:val="0"/>
        <w:autoSpaceDE w:val="0"/>
        <w:autoSpaceDN w:val="0"/>
        <w:adjustRightInd w:val="0"/>
        <w:ind w:left="426" w:hanging="426"/>
        <w:rPr>
          <w:noProof/>
          <w:sz w:val="18"/>
          <w:szCs w:val="24"/>
        </w:rPr>
      </w:pPr>
      <w:r w:rsidRPr="005760F3">
        <w:rPr>
          <w:noProof/>
          <w:sz w:val="18"/>
          <w:szCs w:val="24"/>
        </w:rPr>
        <w:t>[8]</w:t>
      </w:r>
      <w:r w:rsidRPr="005760F3">
        <w:rPr>
          <w:noProof/>
          <w:sz w:val="18"/>
          <w:szCs w:val="24"/>
        </w:rPr>
        <w:tab/>
        <w:t xml:space="preserve">X. Tang, K. M. Tsang, and W. L. Chan, “Power conditioning system for grid-connected photovoltaic system,” </w:t>
      </w:r>
      <w:r w:rsidRPr="005760F3">
        <w:rPr>
          <w:i/>
          <w:iCs/>
          <w:noProof/>
          <w:sz w:val="18"/>
          <w:szCs w:val="24"/>
        </w:rPr>
        <w:t>Sol</w:t>
      </w:r>
      <w:r w:rsidR="009860EF">
        <w:rPr>
          <w:i/>
          <w:iCs/>
          <w:noProof/>
          <w:sz w:val="18"/>
          <w:szCs w:val="24"/>
          <w:lang w:val="en-US"/>
        </w:rPr>
        <w:t>ar</w:t>
      </w:r>
      <w:r w:rsidRPr="005760F3">
        <w:rPr>
          <w:i/>
          <w:iCs/>
          <w:noProof/>
          <w:sz w:val="18"/>
          <w:szCs w:val="24"/>
        </w:rPr>
        <w:t xml:space="preserve"> Energy</w:t>
      </w:r>
      <w:r w:rsidRPr="005760F3">
        <w:rPr>
          <w:noProof/>
          <w:sz w:val="18"/>
          <w:szCs w:val="24"/>
        </w:rPr>
        <w:t xml:space="preserve">, vol. 96, pp. 187–193, </w:t>
      </w:r>
      <w:r w:rsidR="009860EF">
        <w:rPr>
          <w:noProof/>
          <w:sz w:val="18"/>
          <w:szCs w:val="24"/>
          <w:lang w:val="en-US"/>
        </w:rPr>
        <w:t xml:space="preserve">Oct. </w:t>
      </w:r>
      <w:r w:rsidRPr="005760F3">
        <w:rPr>
          <w:noProof/>
          <w:sz w:val="18"/>
          <w:szCs w:val="24"/>
        </w:rPr>
        <w:t>2013.</w:t>
      </w:r>
    </w:p>
    <w:p w:rsidR="005760F3" w:rsidRPr="005501DA" w:rsidRDefault="00821E72" w:rsidP="00643670">
      <w:pPr>
        <w:widowControl w:val="0"/>
        <w:autoSpaceDE w:val="0"/>
        <w:autoSpaceDN w:val="0"/>
        <w:adjustRightInd w:val="0"/>
        <w:ind w:left="426" w:hanging="426"/>
        <w:rPr>
          <w:noProof/>
          <w:sz w:val="18"/>
          <w:szCs w:val="24"/>
        </w:rPr>
      </w:pPr>
      <w:r w:rsidRPr="005501DA">
        <w:rPr>
          <w:noProof/>
          <w:sz w:val="18"/>
          <w:szCs w:val="24"/>
        </w:rPr>
        <w:t>[9]</w:t>
      </w:r>
      <w:r w:rsidRPr="005501DA">
        <w:rPr>
          <w:noProof/>
          <w:sz w:val="18"/>
          <w:szCs w:val="24"/>
        </w:rPr>
        <w:tab/>
      </w:r>
      <w:r w:rsidR="007F1CF1" w:rsidRPr="007F1CF1">
        <w:rPr>
          <w:noProof/>
          <w:sz w:val="18"/>
          <w:szCs w:val="24"/>
        </w:rPr>
        <w:t xml:space="preserve">S. L. Prakash, A. S. Jesudaiyan, and M. Arutchelvi, “Dynamic Simulation of Grid Tied PV-Inverter Under Distorted Grid Voltage,” </w:t>
      </w:r>
      <w:r w:rsidR="00D60C1B" w:rsidRPr="00D60C1B">
        <w:rPr>
          <w:i/>
          <w:noProof/>
          <w:sz w:val="18"/>
          <w:szCs w:val="24"/>
        </w:rPr>
        <w:t>International Journal Of Innovative Research In Electrical, Electronics, Instrumentation And Control Engineering</w:t>
      </w:r>
      <w:r w:rsidR="007F1CF1" w:rsidRPr="007F1CF1">
        <w:rPr>
          <w:noProof/>
          <w:sz w:val="18"/>
          <w:szCs w:val="24"/>
        </w:rPr>
        <w:t>, vol. 2, no. 9, pp. 1926–1932, 2014.</w:t>
      </w:r>
    </w:p>
    <w:p w:rsidR="005760F3" w:rsidRPr="005760F3" w:rsidRDefault="005760F3" w:rsidP="00643670">
      <w:pPr>
        <w:widowControl w:val="0"/>
        <w:autoSpaceDE w:val="0"/>
        <w:autoSpaceDN w:val="0"/>
        <w:adjustRightInd w:val="0"/>
        <w:ind w:left="426" w:hanging="426"/>
        <w:rPr>
          <w:noProof/>
          <w:sz w:val="18"/>
          <w:szCs w:val="24"/>
        </w:rPr>
      </w:pPr>
      <w:r w:rsidRPr="005760F3">
        <w:rPr>
          <w:noProof/>
          <w:sz w:val="18"/>
          <w:szCs w:val="24"/>
        </w:rPr>
        <w:t>[10]</w:t>
      </w:r>
      <w:r w:rsidRPr="005760F3">
        <w:rPr>
          <w:noProof/>
          <w:sz w:val="18"/>
          <w:szCs w:val="24"/>
        </w:rPr>
        <w:tab/>
        <w:t xml:space="preserve">S. Natesan and J. Venkatesan, “A SRF-PLL </w:t>
      </w:r>
      <w:r w:rsidR="00940F97" w:rsidRPr="005760F3">
        <w:rPr>
          <w:noProof/>
          <w:sz w:val="18"/>
          <w:szCs w:val="24"/>
        </w:rPr>
        <w:t>control scheme for</w:t>
      </w:r>
      <w:r w:rsidRPr="005760F3">
        <w:rPr>
          <w:noProof/>
          <w:sz w:val="18"/>
          <w:szCs w:val="24"/>
        </w:rPr>
        <w:t xml:space="preserve"> DVR to </w:t>
      </w:r>
      <w:r w:rsidR="00940F97" w:rsidRPr="005760F3">
        <w:rPr>
          <w:noProof/>
          <w:sz w:val="18"/>
          <w:szCs w:val="24"/>
        </w:rPr>
        <w:t>achieve grid synchronization</w:t>
      </w:r>
      <w:r w:rsidRPr="005760F3">
        <w:rPr>
          <w:noProof/>
          <w:sz w:val="18"/>
          <w:szCs w:val="24"/>
        </w:rPr>
        <w:t xml:space="preserve"> and PQ </w:t>
      </w:r>
      <w:r w:rsidR="00940F97" w:rsidRPr="005760F3">
        <w:rPr>
          <w:noProof/>
          <w:sz w:val="18"/>
          <w:szCs w:val="24"/>
        </w:rPr>
        <w:t>issues mitigation</w:t>
      </w:r>
      <w:r w:rsidRPr="005760F3">
        <w:rPr>
          <w:noProof/>
          <w:sz w:val="18"/>
          <w:szCs w:val="24"/>
        </w:rPr>
        <w:t xml:space="preserve"> in PV </w:t>
      </w:r>
      <w:r w:rsidR="00940F97" w:rsidRPr="005760F3">
        <w:rPr>
          <w:noProof/>
          <w:sz w:val="18"/>
          <w:szCs w:val="24"/>
        </w:rPr>
        <w:t>fed grid connected system</w:t>
      </w:r>
      <w:r w:rsidRPr="005760F3">
        <w:rPr>
          <w:noProof/>
          <w:sz w:val="18"/>
          <w:szCs w:val="24"/>
        </w:rPr>
        <w:t xml:space="preserve">,” </w:t>
      </w:r>
      <w:r w:rsidR="00821E72" w:rsidRPr="001F3E7B">
        <w:rPr>
          <w:i/>
          <w:noProof/>
          <w:sz w:val="18"/>
          <w:szCs w:val="24"/>
        </w:rPr>
        <w:t>Circuits and Systems</w:t>
      </w:r>
      <w:r w:rsidR="00D742BE">
        <w:rPr>
          <w:noProof/>
          <w:sz w:val="18"/>
          <w:szCs w:val="24"/>
          <w:lang w:val="en-US"/>
        </w:rPr>
        <w:t xml:space="preserve">, </w:t>
      </w:r>
      <w:r w:rsidR="00D742BE" w:rsidRPr="00D742BE">
        <w:rPr>
          <w:noProof/>
          <w:sz w:val="18"/>
          <w:szCs w:val="24"/>
        </w:rPr>
        <w:t>vol. 07, no. 10</w:t>
      </w:r>
      <w:r w:rsidRPr="005760F3">
        <w:rPr>
          <w:noProof/>
          <w:sz w:val="18"/>
          <w:szCs w:val="24"/>
        </w:rPr>
        <w:t>, pp. 2996–3015, 2016.</w:t>
      </w:r>
    </w:p>
    <w:p w:rsidR="005760F3" w:rsidRPr="00343E49" w:rsidRDefault="00821E72" w:rsidP="00643670">
      <w:pPr>
        <w:widowControl w:val="0"/>
        <w:autoSpaceDE w:val="0"/>
        <w:autoSpaceDN w:val="0"/>
        <w:adjustRightInd w:val="0"/>
        <w:ind w:left="426" w:hanging="426"/>
        <w:rPr>
          <w:noProof/>
          <w:sz w:val="18"/>
          <w:szCs w:val="24"/>
        </w:rPr>
      </w:pPr>
      <w:r w:rsidRPr="00343E49">
        <w:rPr>
          <w:noProof/>
          <w:sz w:val="18"/>
          <w:szCs w:val="24"/>
        </w:rPr>
        <w:t>[11]</w:t>
      </w:r>
      <w:r w:rsidRPr="00343E49">
        <w:rPr>
          <w:noProof/>
          <w:sz w:val="18"/>
          <w:szCs w:val="24"/>
        </w:rPr>
        <w:tab/>
      </w:r>
      <w:r w:rsidR="006120C2" w:rsidRPr="00343E49">
        <w:rPr>
          <w:noProof/>
          <w:sz w:val="18"/>
          <w:szCs w:val="24"/>
        </w:rPr>
        <w:t>P. Kanjiya, B. Singh, A. Chandra, and K. A. Haddad, "“SRF Theory Revisited” to Control Self Supported Dynamic Voltage Restorer (DVR) for Unbalanced and Nonlinear loads</w:t>
      </w:r>
      <w:r w:rsidR="00B90DAF" w:rsidRPr="00343E49">
        <w:rPr>
          <w:noProof/>
          <w:sz w:val="18"/>
          <w:szCs w:val="24"/>
        </w:rPr>
        <w:t>,</w:t>
      </w:r>
      <w:r w:rsidR="006120C2" w:rsidRPr="00343E49">
        <w:rPr>
          <w:noProof/>
          <w:sz w:val="18"/>
          <w:szCs w:val="24"/>
        </w:rPr>
        <w:t xml:space="preserve">" </w:t>
      </w:r>
      <w:r w:rsidR="00D60C1B" w:rsidRPr="00343E49">
        <w:rPr>
          <w:i/>
          <w:noProof/>
          <w:sz w:val="18"/>
          <w:szCs w:val="24"/>
        </w:rPr>
        <w:t>IEEE Transactions on Industry Applications</w:t>
      </w:r>
      <w:r w:rsidR="006120C2" w:rsidRPr="00343E49">
        <w:rPr>
          <w:noProof/>
          <w:sz w:val="18"/>
          <w:szCs w:val="24"/>
        </w:rPr>
        <w:t>, vol. 49, issue 5, pp. 1-9, 2013.</w:t>
      </w:r>
    </w:p>
    <w:p w:rsidR="005760F3" w:rsidRPr="005760F3" w:rsidRDefault="005760F3" w:rsidP="00643670">
      <w:pPr>
        <w:widowControl w:val="0"/>
        <w:autoSpaceDE w:val="0"/>
        <w:autoSpaceDN w:val="0"/>
        <w:adjustRightInd w:val="0"/>
        <w:ind w:left="426" w:hanging="426"/>
        <w:rPr>
          <w:noProof/>
          <w:sz w:val="18"/>
          <w:szCs w:val="24"/>
        </w:rPr>
      </w:pPr>
      <w:r w:rsidRPr="005760F3">
        <w:rPr>
          <w:noProof/>
          <w:sz w:val="18"/>
          <w:szCs w:val="24"/>
        </w:rPr>
        <w:t>[12]</w:t>
      </w:r>
      <w:r w:rsidRPr="005760F3">
        <w:rPr>
          <w:noProof/>
          <w:sz w:val="18"/>
          <w:szCs w:val="24"/>
        </w:rPr>
        <w:tab/>
        <w:t xml:space="preserve">F. Blaabjerg, R. Teodorescu, M. Liserre, and A. V. Timbus, “Overview of control and grid synchronization for distributed power generation systems,” </w:t>
      </w:r>
      <w:r w:rsidRPr="005760F3">
        <w:rPr>
          <w:i/>
          <w:iCs/>
          <w:noProof/>
          <w:sz w:val="18"/>
          <w:szCs w:val="24"/>
        </w:rPr>
        <w:t xml:space="preserve">IEEE Trans. </w:t>
      </w:r>
      <w:r w:rsidR="007561F3">
        <w:rPr>
          <w:i/>
          <w:iCs/>
          <w:noProof/>
          <w:sz w:val="18"/>
          <w:szCs w:val="24"/>
          <w:lang w:val="en-US"/>
        </w:rPr>
        <w:t xml:space="preserve">on </w:t>
      </w:r>
      <w:r w:rsidRPr="005760F3">
        <w:rPr>
          <w:i/>
          <w:iCs/>
          <w:noProof/>
          <w:sz w:val="18"/>
          <w:szCs w:val="24"/>
        </w:rPr>
        <w:t>Ind</w:t>
      </w:r>
      <w:r w:rsidR="007561F3">
        <w:rPr>
          <w:i/>
          <w:iCs/>
          <w:noProof/>
          <w:sz w:val="18"/>
          <w:szCs w:val="24"/>
          <w:lang w:val="en-US"/>
        </w:rPr>
        <w:t>ustrial</w:t>
      </w:r>
      <w:r w:rsidRPr="005760F3">
        <w:rPr>
          <w:i/>
          <w:iCs/>
          <w:noProof/>
          <w:sz w:val="18"/>
          <w:szCs w:val="24"/>
        </w:rPr>
        <w:t xml:space="preserve"> Electron</w:t>
      </w:r>
      <w:r w:rsidR="007561F3">
        <w:rPr>
          <w:i/>
          <w:iCs/>
          <w:noProof/>
          <w:sz w:val="18"/>
          <w:szCs w:val="24"/>
          <w:lang w:val="en-US"/>
        </w:rPr>
        <w:t>ics</w:t>
      </w:r>
      <w:r w:rsidRPr="005760F3">
        <w:rPr>
          <w:noProof/>
          <w:sz w:val="18"/>
          <w:szCs w:val="24"/>
        </w:rPr>
        <w:t xml:space="preserve">, vol. 53, no. 5, pp. 1398–1409, </w:t>
      </w:r>
      <w:r w:rsidR="007561F3">
        <w:rPr>
          <w:noProof/>
          <w:sz w:val="18"/>
          <w:szCs w:val="24"/>
          <w:lang w:val="en-US"/>
        </w:rPr>
        <w:t xml:space="preserve">Oct. </w:t>
      </w:r>
      <w:r w:rsidRPr="005760F3">
        <w:rPr>
          <w:noProof/>
          <w:sz w:val="18"/>
          <w:szCs w:val="24"/>
        </w:rPr>
        <w:t>2006.</w:t>
      </w:r>
    </w:p>
    <w:p w:rsidR="005760F3" w:rsidRPr="005760F3" w:rsidRDefault="005760F3" w:rsidP="00643670">
      <w:pPr>
        <w:widowControl w:val="0"/>
        <w:autoSpaceDE w:val="0"/>
        <w:autoSpaceDN w:val="0"/>
        <w:adjustRightInd w:val="0"/>
        <w:ind w:left="426" w:hanging="426"/>
        <w:rPr>
          <w:noProof/>
          <w:sz w:val="18"/>
          <w:szCs w:val="24"/>
        </w:rPr>
      </w:pPr>
      <w:r w:rsidRPr="005760F3">
        <w:rPr>
          <w:noProof/>
          <w:sz w:val="18"/>
          <w:szCs w:val="24"/>
        </w:rPr>
        <w:t>[13]</w:t>
      </w:r>
      <w:r w:rsidRPr="005760F3">
        <w:rPr>
          <w:noProof/>
          <w:sz w:val="18"/>
          <w:szCs w:val="24"/>
        </w:rPr>
        <w:tab/>
        <w:t xml:space="preserve">A. Nicastri and A. Nagliero, “Comparison and evaluation of the PLL techniques for the design of the grid-connected inverter systems,” </w:t>
      </w:r>
      <w:r w:rsidR="001C03D5">
        <w:rPr>
          <w:noProof/>
          <w:sz w:val="18"/>
          <w:szCs w:val="24"/>
          <w:lang w:val="en-US"/>
        </w:rPr>
        <w:t xml:space="preserve">in </w:t>
      </w:r>
      <w:r w:rsidR="00821E72" w:rsidRPr="001F65CC">
        <w:rPr>
          <w:i/>
          <w:noProof/>
          <w:sz w:val="18"/>
          <w:szCs w:val="24"/>
          <w:lang w:val="en-US"/>
        </w:rPr>
        <w:t>Proc</w:t>
      </w:r>
      <w:r w:rsidR="001C03D5">
        <w:rPr>
          <w:noProof/>
          <w:sz w:val="18"/>
          <w:szCs w:val="24"/>
          <w:lang w:val="en-US"/>
        </w:rPr>
        <w:t xml:space="preserve">. </w:t>
      </w:r>
      <w:r w:rsidRPr="005760F3">
        <w:rPr>
          <w:i/>
          <w:iCs/>
          <w:noProof/>
          <w:sz w:val="18"/>
          <w:szCs w:val="24"/>
        </w:rPr>
        <w:t xml:space="preserve">IEEE </w:t>
      </w:r>
      <w:r w:rsidRPr="005760F3">
        <w:rPr>
          <w:i/>
          <w:iCs/>
          <w:noProof/>
          <w:sz w:val="18"/>
          <w:szCs w:val="24"/>
        </w:rPr>
        <w:lastRenderedPageBreak/>
        <w:t>Int</w:t>
      </w:r>
      <w:r w:rsidR="001C03D5">
        <w:rPr>
          <w:i/>
          <w:iCs/>
          <w:noProof/>
          <w:sz w:val="18"/>
          <w:szCs w:val="24"/>
          <w:lang w:val="en-US"/>
        </w:rPr>
        <w:t>ernational</w:t>
      </w:r>
      <w:r w:rsidRPr="005760F3">
        <w:rPr>
          <w:i/>
          <w:iCs/>
          <w:noProof/>
          <w:sz w:val="18"/>
          <w:szCs w:val="24"/>
        </w:rPr>
        <w:t xml:space="preserve"> Symp</w:t>
      </w:r>
      <w:r w:rsidR="001C03D5">
        <w:rPr>
          <w:i/>
          <w:iCs/>
          <w:noProof/>
          <w:sz w:val="18"/>
          <w:szCs w:val="24"/>
          <w:lang w:val="en-US"/>
        </w:rPr>
        <w:t xml:space="preserve">osiumon </w:t>
      </w:r>
      <w:r w:rsidRPr="005760F3">
        <w:rPr>
          <w:i/>
          <w:iCs/>
          <w:noProof/>
          <w:sz w:val="18"/>
          <w:szCs w:val="24"/>
        </w:rPr>
        <w:t>Ind</w:t>
      </w:r>
      <w:r w:rsidR="001C03D5">
        <w:rPr>
          <w:i/>
          <w:iCs/>
          <w:noProof/>
          <w:sz w:val="18"/>
          <w:szCs w:val="24"/>
          <w:lang w:val="en-US"/>
        </w:rPr>
        <w:t>ustrial</w:t>
      </w:r>
      <w:r w:rsidRPr="005760F3">
        <w:rPr>
          <w:i/>
          <w:iCs/>
          <w:noProof/>
          <w:sz w:val="18"/>
          <w:szCs w:val="24"/>
        </w:rPr>
        <w:t xml:space="preserve"> Electron</w:t>
      </w:r>
      <w:r w:rsidR="001C03D5">
        <w:rPr>
          <w:i/>
          <w:iCs/>
          <w:noProof/>
          <w:sz w:val="18"/>
          <w:szCs w:val="24"/>
          <w:lang w:val="en-US"/>
        </w:rPr>
        <w:t>ics</w:t>
      </w:r>
      <w:r w:rsidRPr="005760F3">
        <w:rPr>
          <w:noProof/>
          <w:sz w:val="18"/>
          <w:szCs w:val="24"/>
        </w:rPr>
        <w:t xml:space="preserve">, </w:t>
      </w:r>
      <w:r w:rsidR="001C03D5">
        <w:rPr>
          <w:noProof/>
          <w:sz w:val="18"/>
          <w:szCs w:val="24"/>
          <w:lang w:val="en-US"/>
        </w:rPr>
        <w:t xml:space="preserve">2010, </w:t>
      </w:r>
      <w:r w:rsidRPr="005760F3">
        <w:rPr>
          <w:noProof/>
          <w:sz w:val="18"/>
          <w:szCs w:val="24"/>
        </w:rPr>
        <w:t>pp. 3865–3870.</w:t>
      </w:r>
    </w:p>
    <w:p w:rsidR="005760F3" w:rsidRPr="005760F3" w:rsidRDefault="005760F3" w:rsidP="00643670">
      <w:pPr>
        <w:widowControl w:val="0"/>
        <w:autoSpaceDE w:val="0"/>
        <w:autoSpaceDN w:val="0"/>
        <w:adjustRightInd w:val="0"/>
        <w:ind w:left="426" w:hanging="426"/>
        <w:rPr>
          <w:noProof/>
          <w:sz w:val="18"/>
          <w:szCs w:val="24"/>
        </w:rPr>
      </w:pPr>
      <w:r w:rsidRPr="005760F3">
        <w:rPr>
          <w:noProof/>
          <w:sz w:val="18"/>
          <w:szCs w:val="24"/>
        </w:rPr>
        <w:t>[14]</w:t>
      </w:r>
      <w:r w:rsidRPr="005760F3">
        <w:rPr>
          <w:noProof/>
          <w:sz w:val="18"/>
          <w:szCs w:val="24"/>
        </w:rPr>
        <w:tab/>
        <w:t xml:space="preserve">M. Ciobotaru, R. Teodorescu, and F. Blaabjerg, “A new single-phase PLL structure based on second order generalized integrator,” </w:t>
      </w:r>
      <w:r w:rsidR="00AE5A85">
        <w:rPr>
          <w:noProof/>
          <w:sz w:val="18"/>
          <w:szCs w:val="24"/>
          <w:lang w:val="en-US"/>
        </w:rPr>
        <w:t xml:space="preserve">in </w:t>
      </w:r>
      <w:r w:rsidR="00821E72" w:rsidRPr="001F65CC">
        <w:rPr>
          <w:i/>
          <w:noProof/>
          <w:sz w:val="18"/>
          <w:szCs w:val="24"/>
          <w:lang w:val="en-US"/>
        </w:rPr>
        <w:t>Proc</w:t>
      </w:r>
      <w:r w:rsidR="00AE5A85">
        <w:rPr>
          <w:noProof/>
          <w:sz w:val="18"/>
          <w:szCs w:val="24"/>
          <w:lang w:val="en-US"/>
        </w:rPr>
        <w:t xml:space="preserve">. </w:t>
      </w:r>
      <w:r w:rsidRPr="005760F3">
        <w:rPr>
          <w:i/>
          <w:iCs/>
          <w:noProof/>
          <w:sz w:val="18"/>
          <w:szCs w:val="24"/>
        </w:rPr>
        <w:t>IEEE Power Electron</w:t>
      </w:r>
      <w:r w:rsidR="00AE5A85">
        <w:rPr>
          <w:i/>
          <w:iCs/>
          <w:noProof/>
          <w:sz w:val="18"/>
          <w:szCs w:val="24"/>
          <w:lang w:val="en-US"/>
        </w:rPr>
        <w:t>ics</w:t>
      </w:r>
      <w:r w:rsidRPr="005760F3">
        <w:rPr>
          <w:i/>
          <w:iCs/>
          <w:noProof/>
          <w:sz w:val="18"/>
          <w:szCs w:val="24"/>
        </w:rPr>
        <w:t xml:space="preserve"> Spec</w:t>
      </w:r>
      <w:r w:rsidR="00AE5A85">
        <w:rPr>
          <w:i/>
          <w:iCs/>
          <w:noProof/>
          <w:sz w:val="18"/>
          <w:szCs w:val="24"/>
          <w:lang w:val="en-US"/>
        </w:rPr>
        <w:t>ialist</w:t>
      </w:r>
      <w:r w:rsidRPr="005760F3">
        <w:rPr>
          <w:i/>
          <w:iCs/>
          <w:noProof/>
          <w:sz w:val="18"/>
          <w:szCs w:val="24"/>
        </w:rPr>
        <w:t xml:space="preserve"> Conf</w:t>
      </w:r>
      <w:r w:rsidR="00AE5A85">
        <w:rPr>
          <w:i/>
          <w:iCs/>
          <w:noProof/>
          <w:sz w:val="18"/>
          <w:szCs w:val="24"/>
          <w:lang w:val="en-US"/>
        </w:rPr>
        <w:t>erence</w:t>
      </w:r>
      <w:r w:rsidRPr="005760F3">
        <w:rPr>
          <w:noProof/>
          <w:sz w:val="18"/>
          <w:szCs w:val="24"/>
        </w:rPr>
        <w:t>, 2006.</w:t>
      </w:r>
    </w:p>
    <w:p w:rsidR="005760F3" w:rsidRPr="005760F3" w:rsidRDefault="005760F3" w:rsidP="00643670">
      <w:pPr>
        <w:widowControl w:val="0"/>
        <w:autoSpaceDE w:val="0"/>
        <w:autoSpaceDN w:val="0"/>
        <w:adjustRightInd w:val="0"/>
        <w:ind w:left="426" w:hanging="426"/>
        <w:rPr>
          <w:noProof/>
          <w:sz w:val="18"/>
          <w:szCs w:val="24"/>
        </w:rPr>
      </w:pPr>
      <w:r w:rsidRPr="005760F3">
        <w:rPr>
          <w:noProof/>
          <w:sz w:val="18"/>
          <w:szCs w:val="24"/>
        </w:rPr>
        <w:t>[15]</w:t>
      </w:r>
      <w:r w:rsidRPr="005760F3">
        <w:rPr>
          <w:noProof/>
          <w:sz w:val="18"/>
          <w:szCs w:val="24"/>
        </w:rPr>
        <w:tab/>
      </w:r>
      <w:r w:rsidR="00AE5A85">
        <w:rPr>
          <w:noProof/>
          <w:sz w:val="18"/>
          <w:szCs w:val="24"/>
          <w:lang w:val="en-US"/>
        </w:rPr>
        <w:t>A.</w:t>
      </w:r>
      <w:r w:rsidRPr="005760F3">
        <w:rPr>
          <w:noProof/>
          <w:sz w:val="18"/>
          <w:szCs w:val="24"/>
        </w:rPr>
        <w:t xml:space="preserve"> Luna, C. Citro, C. Gavriluta, and J. Hermoso, “Advanced PLL structures for grid synchronization in distributed generation,” </w:t>
      </w:r>
      <w:r w:rsidR="00AE5A85" w:rsidRPr="00AE5A85">
        <w:rPr>
          <w:i/>
          <w:iCs/>
          <w:noProof/>
          <w:sz w:val="18"/>
          <w:szCs w:val="24"/>
        </w:rPr>
        <w:t>Renewable Energy and Power Quality Journal, pp. 1747–1756, Apr.</w:t>
      </w:r>
      <w:r w:rsidRPr="005760F3">
        <w:rPr>
          <w:noProof/>
          <w:sz w:val="18"/>
          <w:szCs w:val="24"/>
        </w:rPr>
        <w:t xml:space="preserve"> 2012.</w:t>
      </w:r>
    </w:p>
    <w:p w:rsidR="005760F3" w:rsidRPr="005760F3" w:rsidRDefault="005760F3" w:rsidP="00643670">
      <w:pPr>
        <w:widowControl w:val="0"/>
        <w:autoSpaceDE w:val="0"/>
        <w:autoSpaceDN w:val="0"/>
        <w:adjustRightInd w:val="0"/>
        <w:ind w:left="426" w:hanging="426"/>
        <w:rPr>
          <w:noProof/>
          <w:sz w:val="18"/>
          <w:szCs w:val="24"/>
        </w:rPr>
      </w:pPr>
      <w:r w:rsidRPr="005760F3">
        <w:rPr>
          <w:noProof/>
          <w:sz w:val="18"/>
          <w:szCs w:val="24"/>
        </w:rPr>
        <w:t>[16]</w:t>
      </w:r>
      <w:r w:rsidRPr="005760F3">
        <w:rPr>
          <w:noProof/>
          <w:sz w:val="18"/>
          <w:szCs w:val="24"/>
        </w:rPr>
        <w:tab/>
        <w:t xml:space="preserve">I. Setiawan, M. Facta, A. Priyadi, and M. H. Purnomo, “Comparison of three popular PLL schemes under balanced and unbalanced grid voltage conditions,” </w:t>
      </w:r>
      <w:r w:rsidR="00693DF8">
        <w:rPr>
          <w:noProof/>
          <w:sz w:val="18"/>
          <w:szCs w:val="24"/>
          <w:lang w:val="en-US"/>
        </w:rPr>
        <w:t xml:space="preserve">in </w:t>
      </w:r>
      <w:r w:rsidRPr="005760F3">
        <w:rPr>
          <w:i/>
          <w:iCs/>
          <w:noProof/>
          <w:sz w:val="18"/>
          <w:szCs w:val="24"/>
        </w:rPr>
        <w:t>Proc. 2016 8th Int</w:t>
      </w:r>
      <w:r w:rsidR="00693DF8">
        <w:rPr>
          <w:i/>
          <w:iCs/>
          <w:noProof/>
          <w:sz w:val="18"/>
          <w:szCs w:val="24"/>
          <w:lang w:val="en-US"/>
        </w:rPr>
        <w:t>ernational</w:t>
      </w:r>
      <w:r w:rsidRPr="005760F3">
        <w:rPr>
          <w:i/>
          <w:iCs/>
          <w:noProof/>
          <w:sz w:val="18"/>
          <w:szCs w:val="24"/>
        </w:rPr>
        <w:t xml:space="preserve"> Conf</w:t>
      </w:r>
      <w:r w:rsidR="00693DF8">
        <w:rPr>
          <w:i/>
          <w:iCs/>
          <w:noProof/>
          <w:sz w:val="18"/>
          <w:szCs w:val="24"/>
          <w:lang w:val="en-US"/>
        </w:rPr>
        <w:t>erence on</w:t>
      </w:r>
      <w:r w:rsidR="003A0EF6">
        <w:rPr>
          <w:i/>
          <w:iCs/>
          <w:noProof/>
          <w:sz w:val="18"/>
          <w:szCs w:val="24"/>
          <w:lang w:val="en-US"/>
        </w:rPr>
        <w:t xml:space="preserve"> </w:t>
      </w:r>
      <w:r w:rsidRPr="005760F3">
        <w:rPr>
          <w:i/>
          <w:iCs/>
          <w:noProof/>
          <w:sz w:val="18"/>
          <w:szCs w:val="24"/>
        </w:rPr>
        <w:t>Inf</w:t>
      </w:r>
      <w:r w:rsidR="00693DF8">
        <w:rPr>
          <w:i/>
          <w:iCs/>
          <w:noProof/>
          <w:sz w:val="18"/>
          <w:szCs w:val="24"/>
          <w:lang w:val="en-US"/>
        </w:rPr>
        <w:t>ormation</w:t>
      </w:r>
      <w:r w:rsidRPr="005760F3">
        <w:rPr>
          <w:i/>
          <w:iCs/>
          <w:noProof/>
          <w:sz w:val="18"/>
          <w:szCs w:val="24"/>
        </w:rPr>
        <w:t xml:space="preserve"> Technol</w:t>
      </w:r>
      <w:r w:rsidR="00693DF8">
        <w:rPr>
          <w:i/>
          <w:iCs/>
          <w:noProof/>
          <w:sz w:val="18"/>
          <w:szCs w:val="24"/>
          <w:lang w:val="en-US"/>
        </w:rPr>
        <w:t>ogy and</w:t>
      </w:r>
      <w:r w:rsidRPr="005760F3">
        <w:rPr>
          <w:i/>
          <w:iCs/>
          <w:noProof/>
          <w:sz w:val="18"/>
          <w:szCs w:val="24"/>
        </w:rPr>
        <w:t xml:space="preserve"> Electr</w:t>
      </w:r>
      <w:r w:rsidR="00693DF8">
        <w:rPr>
          <w:i/>
          <w:iCs/>
          <w:noProof/>
          <w:sz w:val="18"/>
          <w:szCs w:val="24"/>
          <w:lang w:val="en-US"/>
        </w:rPr>
        <w:t>ical</w:t>
      </w:r>
      <w:r w:rsidRPr="005760F3">
        <w:rPr>
          <w:i/>
          <w:iCs/>
          <w:noProof/>
          <w:sz w:val="18"/>
          <w:szCs w:val="24"/>
        </w:rPr>
        <w:t xml:space="preserve"> Eng</w:t>
      </w:r>
      <w:r w:rsidR="00693DF8">
        <w:rPr>
          <w:i/>
          <w:iCs/>
          <w:noProof/>
          <w:sz w:val="18"/>
          <w:szCs w:val="24"/>
          <w:lang w:val="en-US"/>
        </w:rPr>
        <w:t>ineering,</w:t>
      </w:r>
      <w:r w:rsidRPr="005760F3">
        <w:rPr>
          <w:i/>
          <w:iCs/>
          <w:noProof/>
          <w:sz w:val="18"/>
          <w:szCs w:val="24"/>
        </w:rPr>
        <w:t xml:space="preserve"> 2016</w:t>
      </w:r>
      <w:r w:rsidRPr="005760F3">
        <w:rPr>
          <w:noProof/>
          <w:sz w:val="18"/>
          <w:szCs w:val="24"/>
        </w:rPr>
        <w:t>, pp. 6–11.</w:t>
      </w:r>
    </w:p>
    <w:p w:rsidR="005760F3" w:rsidRPr="005760F3" w:rsidRDefault="005760F3" w:rsidP="00643670">
      <w:pPr>
        <w:widowControl w:val="0"/>
        <w:autoSpaceDE w:val="0"/>
        <w:autoSpaceDN w:val="0"/>
        <w:adjustRightInd w:val="0"/>
        <w:ind w:left="426" w:hanging="426"/>
        <w:rPr>
          <w:noProof/>
          <w:sz w:val="18"/>
          <w:szCs w:val="24"/>
        </w:rPr>
      </w:pPr>
      <w:r w:rsidRPr="005760F3">
        <w:rPr>
          <w:noProof/>
          <w:sz w:val="18"/>
          <w:szCs w:val="24"/>
        </w:rPr>
        <w:t>[17]</w:t>
      </w:r>
      <w:r w:rsidRPr="005760F3">
        <w:rPr>
          <w:noProof/>
          <w:sz w:val="18"/>
          <w:szCs w:val="24"/>
        </w:rPr>
        <w:tab/>
        <w:t xml:space="preserve">V. Kaura and V. Blasko, “Operation of a phase locked loop system under distorted utility conditions,” </w:t>
      </w:r>
      <w:r w:rsidRPr="005760F3">
        <w:rPr>
          <w:i/>
          <w:iCs/>
          <w:noProof/>
          <w:sz w:val="18"/>
          <w:szCs w:val="24"/>
        </w:rPr>
        <w:t xml:space="preserve">IEEE Trans. </w:t>
      </w:r>
      <w:r w:rsidR="009D11E2">
        <w:rPr>
          <w:i/>
          <w:iCs/>
          <w:noProof/>
          <w:sz w:val="18"/>
          <w:szCs w:val="24"/>
          <w:lang w:val="en-US"/>
        </w:rPr>
        <w:t xml:space="preserve">on </w:t>
      </w:r>
      <w:r w:rsidRPr="005760F3">
        <w:rPr>
          <w:i/>
          <w:iCs/>
          <w:noProof/>
          <w:sz w:val="18"/>
          <w:szCs w:val="24"/>
        </w:rPr>
        <w:t>Ind</w:t>
      </w:r>
      <w:r w:rsidR="009D11E2">
        <w:rPr>
          <w:i/>
          <w:iCs/>
          <w:noProof/>
          <w:sz w:val="18"/>
          <w:szCs w:val="24"/>
          <w:lang w:val="en-US"/>
        </w:rPr>
        <w:t>ustry</w:t>
      </w:r>
      <w:r w:rsidRPr="005760F3">
        <w:rPr>
          <w:i/>
          <w:iCs/>
          <w:noProof/>
          <w:sz w:val="18"/>
          <w:szCs w:val="24"/>
        </w:rPr>
        <w:t xml:space="preserve"> Appl</w:t>
      </w:r>
      <w:r w:rsidR="009D11E2">
        <w:rPr>
          <w:i/>
          <w:iCs/>
          <w:noProof/>
          <w:sz w:val="18"/>
          <w:szCs w:val="24"/>
          <w:lang w:val="en-US"/>
        </w:rPr>
        <w:t>ications</w:t>
      </w:r>
      <w:r w:rsidRPr="005760F3">
        <w:rPr>
          <w:noProof/>
          <w:sz w:val="18"/>
          <w:szCs w:val="24"/>
        </w:rPr>
        <w:t>, vol. 33, no. 1, pp. 58–63, 1997.</w:t>
      </w:r>
    </w:p>
    <w:p w:rsidR="005760F3" w:rsidRPr="001A1152" w:rsidRDefault="00821E72" w:rsidP="00643670">
      <w:pPr>
        <w:widowControl w:val="0"/>
        <w:autoSpaceDE w:val="0"/>
        <w:autoSpaceDN w:val="0"/>
        <w:adjustRightInd w:val="0"/>
        <w:ind w:left="426" w:hanging="426"/>
        <w:rPr>
          <w:noProof/>
          <w:sz w:val="18"/>
          <w:szCs w:val="24"/>
        </w:rPr>
      </w:pPr>
      <w:r w:rsidRPr="001A1152">
        <w:rPr>
          <w:noProof/>
          <w:sz w:val="18"/>
          <w:szCs w:val="24"/>
        </w:rPr>
        <w:t>[18]</w:t>
      </w:r>
      <w:r w:rsidRPr="001A1152">
        <w:rPr>
          <w:noProof/>
          <w:sz w:val="18"/>
          <w:szCs w:val="24"/>
        </w:rPr>
        <w:tab/>
        <w:t>R. Urhekar and S. U. Kulkarni, “Study and simulation of SOGI PLL for single phase grid connected system,</w:t>
      </w:r>
      <w:r w:rsidRPr="008833D4">
        <w:rPr>
          <w:noProof/>
          <w:sz w:val="18"/>
          <w:szCs w:val="24"/>
        </w:rPr>
        <w:t>”</w:t>
      </w:r>
      <w:r w:rsidR="00D60C1B" w:rsidRPr="008833D4">
        <w:rPr>
          <w:i/>
          <w:noProof/>
          <w:sz w:val="18"/>
          <w:szCs w:val="24"/>
        </w:rPr>
        <w:t>International Journal ofscientific Research in Science, Engginering and Technology</w:t>
      </w:r>
      <w:r w:rsidR="001A1152" w:rsidRPr="008833D4">
        <w:rPr>
          <w:noProof/>
          <w:sz w:val="18"/>
          <w:szCs w:val="24"/>
        </w:rPr>
        <w:t xml:space="preserve">, </w:t>
      </w:r>
      <w:r w:rsidRPr="001A1152">
        <w:rPr>
          <w:noProof/>
          <w:sz w:val="18"/>
          <w:szCs w:val="24"/>
        </w:rPr>
        <w:t>vol. 2, no. 2, pp. 741–745, 2016.</w:t>
      </w:r>
    </w:p>
    <w:p w:rsidR="005760F3" w:rsidRPr="005760F3" w:rsidRDefault="005760F3" w:rsidP="00643670">
      <w:pPr>
        <w:widowControl w:val="0"/>
        <w:autoSpaceDE w:val="0"/>
        <w:autoSpaceDN w:val="0"/>
        <w:adjustRightInd w:val="0"/>
        <w:ind w:left="426" w:hanging="426"/>
        <w:rPr>
          <w:noProof/>
          <w:sz w:val="18"/>
          <w:szCs w:val="24"/>
        </w:rPr>
      </w:pPr>
      <w:r w:rsidRPr="005760F3">
        <w:rPr>
          <w:noProof/>
          <w:sz w:val="18"/>
          <w:szCs w:val="24"/>
        </w:rPr>
        <w:t>[19]</w:t>
      </w:r>
      <w:r w:rsidRPr="005760F3">
        <w:rPr>
          <w:noProof/>
          <w:sz w:val="18"/>
          <w:szCs w:val="24"/>
        </w:rPr>
        <w:tab/>
        <w:t xml:space="preserve">H. E. P. de Souza, F. Bradaschia, F. A. S. Neves, M. C. Cavalcanti, G. M. S. Azevedo, and J. P. de Arruda, “A method for extracting the fundamental-frequency positive-sequence voltage vector based on simple mathematical transformations,” </w:t>
      </w:r>
      <w:r w:rsidRPr="005760F3">
        <w:rPr>
          <w:i/>
          <w:iCs/>
          <w:noProof/>
          <w:sz w:val="18"/>
          <w:szCs w:val="24"/>
        </w:rPr>
        <w:t>IEEE Trans. Ind. Electron.</w:t>
      </w:r>
      <w:r w:rsidRPr="005760F3">
        <w:rPr>
          <w:noProof/>
          <w:sz w:val="18"/>
          <w:szCs w:val="24"/>
        </w:rPr>
        <w:t xml:space="preserve">, vol. 56, no. 5, pp. 1539–1547, </w:t>
      </w:r>
      <w:r w:rsidR="00401BCE">
        <w:rPr>
          <w:noProof/>
          <w:sz w:val="18"/>
          <w:szCs w:val="24"/>
          <w:lang w:val="en-US"/>
        </w:rPr>
        <w:t xml:space="preserve">May </w:t>
      </w:r>
      <w:r w:rsidRPr="005760F3">
        <w:rPr>
          <w:noProof/>
          <w:sz w:val="18"/>
          <w:szCs w:val="24"/>
        </w:rPr>
        <w:t>2009.</w:t>
      </w:r>
    </w:p>
    <w:p w:rsidR="005760F3" w:rsidRPr="005760F3" w:rsidRDefault="005760F3" w:rsidP="00643670">
      <w:pPr>
        <w:widowControl w:val="0"/>
        <w:autoSpaceDE w:val="0"/>
        <w:autoSpaceDN w:val="0"/>
        <w:adjustRightInd w:val="0"/>
        <w:ind w:left="426" w:hanging="426"/>
        <w:rPr>
          <w:noProof/>
          <w:sz w:val="18"/>
          <w:szCs w:val="24"/>
        </w:rPr>
      </w:pPr>
      <w:r w:rsidRPr="005760F3">
        <w:rPr>
          <w:noProof/>
          <w:sz w:val="18"/>
          <w:szCs w:val="24"/>
        </w:rPr>
        <w:t>[20]</w:t>
      </w:r>
      <w:r w:rsidRPr="005760F3">
        <w:rPr>
          <w:noProof/>
          <w:sz w:val="18"/>
          <w:szCs w:val="24"/>
        </w:rPr>
        <w:tab/>
        <w:t xml:space="preserve">A. Kulkarni and V. John, “A novel design method for SOGI-PLL for minimum settling time and low unit vector distortion,” </w:t>
      </w:r>
      <w:r w:rsidR="008551B7">
        <w:rPr>
          <w:noProof/>
          <w:sz w:val="18"/>
          <w:szCs w:val="24"/>
          <w:lang w:val="en-US"/>
        </w:rPr>
        <w:t xml:space="preserve">in </w:t>
      </w:r>
      <w:r w:rsidR="00821E72" w:rsidRPr="00B5621F">
        <w:rPr>
          <w:i/>
          <w:noProof/>
          <w:sz w:val="18"/>
          <w:szCs w:val="24"/>
          <w:lang w:val="en-US"/>
        </w:rPr>
        <w:t>Proc</w:t>
      </w:r>
      <w:r w:rsidR="008551B7">
        <w:rPr>
          <w:noProof/>
          <w:sz w:val="18"/>
          <w:szCs w:val="24"/>
          <w:lang w:val="en-US"/>
        </w:rPr>
        <w:t xml:space="preserve">. </w:t>
      </w:r>
      <w:r w:rsidRPr="005760F3">
        <w:rPr>
          <w:i/>
          <w:iCs/>
          <w:noProof/>
          <w:sz w:val="18"/>
          <w:szCs w:val="24"/>
        </w:rPr>
        <w:t>IECON Industrial Electron</w:t>
      </w:r>
      <w:r w:rsidR="008551B7">
        <w:rPr>
          <w:i/>
          <w:iCs/>
          <w:noProof/>
          <w:sz w:val="18"/>
          <w:szCs w:val="24"/>
          <w:lang w:val="en-US"/>
        </w:rPr>
        <w:t>ics</w:t>
      </w:r>
      <w:r w:rsidRPr="005760F3">
        <w:rPr>
          <w:i/>
          <w:iCs/>
          <w:noProof/>
          <w:sz w:val="18"/>
          <w:szCs w:val="24"/>
        </w:rPr>
        <w:t xml:space="preserve"> Conf</w:t>
      </w:r>
      <w:r w:rsidR="008551B7">
        <w:rPr>
          <w:i/>
          <w:iCs/>
          <w:noProof/>
          <w:sz w:val="18"/>
          <w:szCs w:val="24"/>
          <w:lang w:val="en-US"/>
        </w:rPr>
        <w:t>erence</w:t>
      </w:r>
      <w:r w:rsidRPr="005760F3">
        <w:rPr>
          <w:noProof/>
          <w:sz w:val="18"/>
          <w:szCs w:val="24"/>
        </w:rPr>
        <w:t xml:space="preserve">, </w:t>
      </w:r>
      <w:r w:rsidR="008551B7">
        <w:rPr>
          <w:noProof/>
          <w:sz w:val="18"/>
          <w:szCs w:val="24"/>
          <w:lang w:val="en-US"/>
        </w:rPr>
        <w:t xml:space="preserve">2013, </w:t>
      </w:r>
      <w:r w:rsidRPr="005760F3">
        <w:rPr>
          <w:noProof/>
          <w:sz w:val="18"/>
          <w:szCs w:val="24"/>
        </w:rPr>
        <w:t>pp. 274–279.</w:t>
      </w:r>
    </w:p>
    <w:p w:rsidR="005760F3" w:rsidRPr="005760F3" w:rsidRDefault="005760F3" w:rsidP="00643670">
      <w:pPr>
        <w:widowControl w:val="0"/>
        <w:autoSpaceDE w:val="0"/>
        <w:autoSpaceDN w:val="0"/>
        <w:adjustRightInd w:val="0"/>
        <w:ind w:left="426" w:hanging="426"/>
        <w:rPr>
          <w:noProof/>
          <w:sz w:val="18"/>
          <w:szCs w:val="24"/>
        </w:rPr>
      </w:pPr>
      <w:r w:rsidRPr="005760F3">
        <w:rPr>
          <w:noProof/>
          <w:sz w:val="18"/>
          <w:szCs w:val="24"/>
        </w:rPr>
        <w:t>[21]</w:t>
      </w:r>
      <w:r w:rsidRPr="005760F3">
        <w:rPr>
          <w:noProof/>
          <w:sz w:val="18"/>
          <w:szCs w:val="24"/>
        </w:rPr>
        <w:tab/>
        <w:t xml:space="preserve">S. Golestan, M. Monfard, F. D. Freijedo, and J. M. Guerrero, “Design and tuning of modified power based PLL for single phase grid connected power conditioning system,” </w:t>
      </w:r>
      <w:r w:rsidRPr="005760F3">
        <w:rPr>
          <w:i/>
          <w:iCs/>
          <w:noProof/>
          <w:sz w:val="18"/>
          <w:szCs w:val="24"/>
        </w:rPr>
        <w:t xml:space="preserve">IEEE Trans. </w:t>
      </w:r>
      <w:r w:rsidR="00BD1F76">
        <w:rPr>
          <w:i/>
          <w:iCs/>
          <w:noProof/>
          <w:sz w:val="18"/>
          <w:szCs w:val="24"/>
          <w:lang w:val="en-US"/>
        </w:rPr>
        <w:t xml:space="preserve">on </w:t>
      </w:r>
      <w:r w:rsidRPr="005760F3">
        <w:rPr>
          <w:i/>
          <w:iCs/>
          <w:noProof/>
          <w:sz w:val="18"/>
          <w:szCs w:val="24"/>
        </w:rPr>
        <w:t>Power Electron</w:t>
      </w:r>
      <w:r w:rsidR="00BD1F76">
        <w:rPr>
          <w:i/>
          <w:iCs/>
          <w:noProof/>
          <w:sz w:val="18"/>
          <w:szCs w:val="24"/>
          <w:lang w:val="en-US"/>
        </w:rPr>
        <w:t>ics</w:t>
      </w:r>
      <w:r w:rsidRPr="005760F3">
        <w:rPr>
          <w:noProof/>
          <w:sz w:val="18"/>
          <w:szCs w:val="24"/>
        </w:rPr>
        <w:t xml:space="preserve">, vol. 27, no. 8, pp. 3639–3650, </w:t>
      </w:r>
      <w:r w:rsidR="00BD1F76">
        <w:rPr>
          <w:noProof/>
          <w:sz w:val="18"/>
          <w:szCs w:val="24"/>
          <w:lang w:val="en-US"/>
        </w:rPr>
        <w:t xml:space="preserve">Aug. </w:t>
      </w:r>
      <w:r w:rsidRPr="005760F3">
        <w:rPr>
          <w:noProof/>
          <w:sz w:val="18"/>
          <w:szCs w:val="24"/>
        </w:rPr>
        <w:t>2012.</w:t>
      </w:r>
    </w:p>
    <w:p w:rsidR="005760F3" w:rsidRPr="005760F3" w:rsidRDefault="005760F3" w:rsidP="00643670">
      <w:pPr>
        <w:widowControl w:val="0"/>
        <w:autoSpaceDE w:val="0"/>
        <w:autoSpaceDN w:val="0"/>
        <w:adjustRightInd w:val="0"/>
        <w:ind w:left="426" w:hanging="426"/>
        <w:rPr>
          <w:noProof/>
          <w:sz w:val="18"/>
          <w:szCs w:val="24"/>
        </w:rPr>
      </w:pPr>
      <w:r w:rsidRPr="005760F3">
        <w:rPr>
          <w:noProof/>
          <w:sz w:val="18"/>
          <w:szCs w:val="24"/>
        </w:rPr>
        <w:t>[22]</w:t>
      </w:r>
      <w:r w:rsidRPr="005760F3">
        <w:rPr>
          <w:noProof/>
          <w:sz w:val="18"/>
          <w:szCs w:val="24"/>
        </w:rPr>
        <w:tab/>
      </w:r>
      <w:r w:rsidR="00821E72" w:rsidRPr="00B5621F">
        <w:rPr>
          <w:i/>
          <w:noProof/>
          <w:sz w:val="18"/>
          <w:szCs w:val="24"/>
        </w:rPr>
        <w:t>IEEE Std 1547a</w:t>
      </w:r>
      <w:r w:rsidR="00F45466">
        <w:rPr>
          <w:i/>
          <w:noProof/>
          <w:sz w:val="18"/>
          <w:szCs w:val="24"/>
          <w:lang w:val="en-US"/>
        </w:rPr>
        <w:t>-2014</w:t>
      </w:r>
      <w:r w:rsidR="00821E72" w:rsidRPr="00B5621F">
        <w:rPr>
          <w:i/>
          <w:noProof/>
          <w:sz w:val="18"/>
          <w:szCs w:val="24"/>
        </w:rPr>
        <w:t xml:space="preserve"> - IEEE Standard for Interconnecting Distributed Resources with Electric Power Systems Amendment 1</w:t>
      </w:r>
      <w:r w:rsidRPr="005760F3">
        <w:rPr>
          <w:noProof/>
          <w:sz w:val="18"/>
          <w:szCs w:val="24"/>
        </w:rPr>
        <w:t>, 2014.</w:t>
      </w:r>
    </w:p>
    <w:p w:rsidR="005760F3" w:rsidRPr="005760F3" w:rsidRDefault="005760F3" w:rsidP="00643670">
      <w:pPr>
        <w:widowControl w:val="0"/>
        <w:autoSpaceDE w:val="0"/>
        <w:autoSpaceDN w:val="0"/>
        <w:adjustRightInd w:val="0"/>
        <w:ind w:left="426" w:hanging="426"/>
        <w:rPr>
          <w:noProof/>
          <w:sz w:val="18"/>
          <w:szCs w:val="24"/>
        </w:rPr>
      </w:pPr>
      <w:r w:rsidRPr="005760F3">
        <w:rPr>
          <w:noProof/>
          <w:sz w:val="18"/>
          <w:szCs w:val="24"/>
        </w:rPr>
        <w:t>[23]</w:t>
      </w:r>
      <w:r w:rsidRPr="005760F3">
        <w:rPr>
          <w:noProof/>
          <w:sz w:val="18"/>
          <w:szCs w:val="24"/>
        </w:rPr>
        <w:tab/>
        <w:t xml:space="preserve">F. Spertino and G. Graditi, “Power conditioning units in grid-connected photovoltaic systems: </w:t>
      </w:r>
      <w:r w:rsidR="00F81E39" w:rsidRPr="005760F3">
        <w:rPr>
          <w:noProof/>
          <w:sz w:val="18"/>
          <w:szCs w:val="24"/>
        </w:rPr>
        <w:t>a</w:t>
      </w:r>
      <w:r w:rsidRPr="005760F3">
        <w:rPr>
          <w:noProof/>
          <w:sz w:val="18"/>
          <w:szCs w:val="24"/>
        </w:rPr>
        <w:t xml:space="preserve"> comparison with different technologies and wide range of power ratings,” </w:t>
      </w:r>
      <w:r w:rsidRPr="005760F3">
        <w:rPr>
          <w:i/>
          <w:iCs/>
          <w:noProof/>
          <w:sz w:val="18"/>
          <w:szCs w:val="24"/>
        </w:rPr>
        <w:t>Sol</w:t>
      </w:r>
      <w:r w:rsidR="00F81E39">
        <w:rPr>
          <w:i/>
          <w:iCs/>
          <w:noProof/>
          <w:sz w:val="18"/>
          <w:szCs w:val="24"/>
          <w:lang w:val="en-US"/>
        </w:rPr>
        <w:t>ar</w:t>
      </w:r>
      <w:r w:rsidRPr="005760F3">
        <w:rPr>
          <w:i/>
          <w:iCs/>
          <w:noProof/>
          <w:sz w:val="18"/>
          <w:szCs w:val="24"/>
        </w:rPr>
        <w:t xml:space="preserve"> Energy</w:t>
      </w:r>
      <w:r w:rsidRPr="005760F3">
        <w:rPr>
          <w:noProof/>
          <w:sz w:val="18"/>
          <w:szCs w:val="24"/>
        </w:rPr>
        <w:t xml:space="preserve">, vol. 108, pp. 219–229, </w:t>
      </w:r>
      <w:r w:rsidR="00F81E39">
        <w:rPr>
          <w:noProof/>
          <w:sz w:val="18"/>
          <w:szCs w:val="24"/>
          <w:lang w:val="en-US"/>
        </w:rPr>
        <w:t xml:space="preserve">Oct. </w:t>
      </w:r>
      <w:r w:rsidRPr="005760F3">
        <w:rPr>
          <w:noProof/>
          <w:sz w:val="18"/>
          <w:szCs w:val="24"/>
        </w:rPr>
        <w:t>2014.</w:t>
      </w:r>
    </w:p>
    <w:p w:rsidR="005760F3" w:rsidRPr="001F3E7B" w:rsidRDefault="00821E72" w:rsidP="00643670">
      <w:pPr>
        <w:widowControl w:val="0"/>
        <w:autoSpaceDE w:val="0"/>
        <w:autoSpaceDN w:val="0"/>
        <w:adjustRightInd w:val="0"/>
        <w:ind w:left="426" w:hanging="426"/>
        <w:rPr>
          <w:noProof/>
          <w:sz w:val="18"/>
          <w:szCs w:val="24"/>
        </w:rPr>
      </w:pPr>
      <w:r w:rsidRPr="001F3E7B">
        <w:rPr>
          <w:noProof/>
          <w:sz w:val="18"/>
          <w:szCs w:val="24"/>
        </w:rPr>
        <w:t>[24]</w:t>
      </w:r>
      <w:r w:rsidRPr="001F3E7B">
        <w:rPr>
          <w:noProof/>
          <w:sz w:val="18"/>
          <w:szCs w:val="24"/>
        </w:rPr>
        <w:tab/>
        <w:t xml:space="preserve">B. Singh and F. Ieee, “Power Balance Theory Based Control of Grid Interfaced Solar Photovoltaic Power Generating System with Improved Power Quality,” </w:t>
      </w:r>
      <w:r w:rsidR="00BE3EBC">
        <w:rPr>
          <w:noProof/>
          <w:sz w:val="18"/>
          <w:szCs w:val="24"/>
          <w:lang w:val="en-US"/>
        </w:rPr>
        <w:t xml:space="preserve">in Proc. </w:t>
      </w:r>
      <w:r w:rsidR="00D60C1B" w:rsidRPr="00BE3EBC">
        <w:rPr>
          <w:i/>
          <w:noProof/>
          <w:sz w:val="18"/>
          <w:szCs w:val="24"/>
        </w:rPr>
        <w:t>IEEE International Conference on Power Electronics, Drives and Energy System</w:t>
      </w:r>
      <w:r w:rsidR="001A1152" w:rsidRPr="00BE3EBC">
        <w:rPr>
          <w:noProof/>
          <w:sz w:val="18"/>
          <w:szCs w:val="24"/>
        </w:rPr>
        <w:t>,</w:t>
      </w:r>
      <w:r w:rsidR="00BE3EBC" w:rsidRPr="00BE3EBC">
        <w:rPr>
          <w:noProof/>
          <w:sz w:val="18"/>
          <w:szCs w:val="24"/>
          <w:lang w:val="en-US"/>
        </w:rPr>
        <w:t xml:space="preserve"> </w:t>
      </w:r>
      <w:r w:rsidRPr="00BE3EBC">
        <w:rPr>
          <w:noProof/>
          <w:sz w:val="18"/>
          <w:szCs w:val="24"/>
        </w:rPr>
        <w:t>2012.</w:t>
      </w:r>
    </w:p>
    <w:p w:rsidR="005760F3" w:rsidRPr="005760F3" w:rsidRDefault="005760F3" w:rsidP="00643670">
      <w:pPr>
        <w:widowControl w:val="0"/>
        <w:autoSpaceDE w:val="0"/>
        <w:autoSpaceDN w:val="0"/>
        <w:adjustRightInd w:val="0"/>
        <w:ind w:left="426" w:hanging="426"/>
        <w:rPr>
          <w:noProof/>
          <w:sz w:val="18"/>
          <w:szCs w:val="24"/>
        </w:rPr>
      </w:pPr>
      <w:r w:rsidRPr="005760F3">
        <w:rPr>
          <w:noProof/>
          <w:sz w:val="18"/>
          <w:szCs w:val="24"/>
        </w:rPr>
        <w:t>[25]</w:t>
      </w:r>
      <w:r w:rsidRPr="005760F3">
        <w:rPr>
          <w:noProof/>
          <w:sz w:val="18"/>
          <w:szCs w:val="24"/>
        </w:rPr>
        <w:tab/>
        <w:t>A. B. Rey-Bou, R. Garc</w:t>
      </w:r>
      <w:r w:rsidR="00C82B2E">
        <w:rPr>
          <w:noProof/>
          <w:sz w:val="18"/>
          <w:szCs w:val="24"/>
          <w:lang w:val="en-US"/>
        </w:rPr>
        <w:t>ia</w:t>
      </w:r>
      <w:r w:rsidRPr="005760F3">
        <w:rPr>
          <w:noProof/>
          <w:sz w:val="18"/>
          <w:szCs w:val="24"/>
        </w:rPr>
        <w:t xml:space="preserve">a-Valverde, F. D. A. Ruz-Vila, and J. M. Torrelo-Ponce, “An integrative approach to the design methodology for 3-phase power conditioners in Photovoltaic Grid-Connected systems,” </w:t>
      </w:r>
      <w:r w:rsidRPr="005760F3">
        <w:rPr>
          <w:i/>
          <w:iCs/>
          <w:noProof/>
          <w:sz w:val="18"/>
          <w:szCs w:val="24"/>
        </w:rPr>
        <w:t>Energy Convers</w:t>
      </w:r>
      <w:r w:rsidR="00C82B2E">
        <w:rPr>
          <w:i/>
          <w:iCs/>
          <w:noProof/>
          <w:sz w:val="18"/>
          <w:szCs w:val="24"/>
          <w:lang w:val="en-US"/>
        </w:rPr>
        <w:t>ion and</w:t>
      </w:r>
      <w:r w:rsidRPr="005760F3">
        <w:rPr>
          <w:i/>
          <w:iCs/>
          <w:noProof/>
          <w:sz w:val="18"/>
          <w:szCs w:val="24"/>
        </w:rPr>
        <w:t xml:space="preserve"> Manag</w:t>
      </w:r>
      <w:r w:rsidR="00C82B2E">
        <w:rPr>
          <w:i/>
          <w:iCs/>
          <w:noProof/>
          <w:sz w:val="18"/>
          <w:szCs w:val="24"/>
          <w:lang w:val="en-US"/>
        </w:rPr>
        <w:t>ement</w:t>
      </w:r>
      <w:r w:rsidRPr="005760F3">
        <w:rPr>
          <w:noProof/>
          <w:sz w:val="18"/>
          <w:szCs w:val="24"/>
        </w:rPr>
        <w:t xml:space="preserve">, vol. 56, pp. 80–95, </w:t>
      </w:r>
      <w:r w:rsidR="00C82B2E">
        <w:rPr>
          <w:noProof/>
          <w:sz w:val="18"/>
          <w:szCs w:val="24"/>
          <w:lang w:val="en-US"/>
        </w:rPr>
        <w:t xml:space="preserve">Apr. </w:t>
      </w:r>
      <w:r w:rsidRPr="005760F3">
        <w:rPr>
          <w:noProof/>
          <w:sz w:val="18"/>
          <w:szCs w:val="24"/>
        </w:rPr>
        <w:t>2012.</w:t>
      </w:r>
    </w:p>
    <w:p w:rsidR="005760F3" w:rsidRPr="009E45C1" w:rsidRDefault="00821E72" w:rsidP="00643670">
      <w:pPr>
        <w:widowControl w:val="0"/>
        <w:autoSpaceDE w:val="0"/>
        <w:autoSpaceDN w:val="0"/>
        <w:adjustRightInd w:val="0"/>
        <w:ind w:left="426" w:hanging="426"/>
        <w:rPr>
          <w:noProof/>
          <w:sz w:val="18"/>
          <w:szCs w:val="24"/>
          <w:lang w:val="en-US"/>
        </w:rPr>
      </w:pPr>
      <w:r w:rsidRPr="004A6717">
        <w:rPr>
          <w:noProof/>
          <w:sz w:val="18"/>
          <w:szCs w:val="24"/>
        </w:rPr>
        <w:t>[26]</w:t>
      </w:r>
      <w:r w:rsidRPr="004A6717">
        <w:rPr>
          <w:noProof/>
          <w:sz w:val="18"/>
          <w:szCs w:val="24"/>
        </w:rPr>
        <w:tab/>
        <w:t xml:space="preserve">H. Dammah, I. Lachkar, and S. L. Elhaq, “MPPT and PFC </w:t>
      </w:r>
      <w:r w:rsidR="00D60C1B" w:rsidRPr="00D60C1B">
        <w:rPr>
          <w:noProof/>
          <w:sz w:val="18"/>
          <w:szCs w:val="24"/>
        </w:rPr>
        <w:t>achi</w:t>
      </w:r>
      <w:r w:rsidR="009E45C1">
        <w:rPr>
          <w:noProof/>
          <w:sz w:val="18"/>
          <w:szCs w:val="24"/>
          <w:lang w:val="en-US"/>
        </w:rPr>
        <w:t>e</w:t>
      </w:r>
      <w:r w:rsidR="00D60C1B" w:rsidRPr="00D60C1B">
        <w:rPr>
          <w:noProof/>
          <w:sz w:val="18"/>
          <w:szCs w:val="24"/>
        </w:rPr>
        <w:t>vement in grid connected photovoltaic system based on a half bridge inverter</w:t>
      </w:r>
      <w:r w:rsidRPr="004A6717">
        <w:rPr>
          <w:noProof/>
          <w:sz w:val="18"/>
          <w:szCs w:val="24"/>
        </w:rPr>
        <w:t xml:space="preserve">,” </w:t>
      </w:r>
      <w:r w:rsidR="009E45C1">
        <w:rPr>
          <w:noProof/>
          <w:sz w:val="18"/>
          <w:szCs w:val="24"/>
          <w:lang w:val="en-US"/>
        </w:rPr>
        <w:t>in Proc.</w:t>
      </w:r>
      <w:r w:rsidR="009E45C1" w:rsidRPr="009E45C1">
        <w:rPr>
          <w:noProof/>
          <w:sz w:val="18"/>
          <w:szCs w:val="24"/>
          <w:lang w:val="en-US"/>
        </w:rPr>
        <w:t xml:space="preserve"> </w:t>
      </w:r>
      <w:r w:rsidR="004A6717" w:rsidRPr="009E45C1">
        <w:rPr>
          <w:i/>
          <w:noProof/>
          <w:sz w:val="18"/>
          <w:szCs w:val="24"/>
        </w:rPr>
        <w:t>International Conference on Control Engineering &amp; Information Technology</w:t>
      </w:r>
      <w:r w:rsidR="004A6717" w:rsidRPr="009E45C1">
        <w:rPr>
          <w:noProof/>
          <w:sz w:val="18"/>
          <w:szCs w:val="24"/>
        </w:rPr>
        <w:t xml:space="preserve">, </w:t>
      </w:r>
      <w:r w:rsidR="009E45C1" w:rsidRPr="009E45C1">
        <w:rPr>
          <w:noProof/>
          <w:sz w:val="18"/>
          <w:szCs w:val="24"/>
          <w:lang w:val="en-US"/>
        </w:rPr>
        <w:t>2016,</w:t>
      </w:r>
      <w:r w:rsidR="009E45C1">
        <w:rPr>
          <w:noProof/>
          <w:color w:val="00B050"/>
          <w:sz w:val="18"/>
          <w:szCs w:val="24"/>
          <w:lang w:val="en-US"/>
        </w:rPr>
        <w:t xml:space="preserve"> </w:t>
      </w:r>
      <w:r w:rsidRPr="004A6717">
        <w:rPr>
          <w:noProof/>
          <w:sz w:val="18"/>
          <w:szCs w:val="24"/>
        </w:rPr>
        <w:t>pp. 16–18</w:t>
      </w:r>
      <w:r w:rsidR="009E45C1">
        <w:rPr>
          <w:noProof/>
          <w:sz w:val="18"/>
          <w:szCs w:val="24"/>
          <w:lang w:val="en-US"/>
        </w:rPr>
        <w:t>.</w:t>
      </w:r>
    </w:p>
    <w:p w:rsidR="005760F3" w:rsidRPr="005760F3" w:rsidRDefault="005760F3" w:rsidP="00643670">
      <w:pPr>
        <w:widowControl w:val="0"/>
        <w:autoSpaceDE w:val="0"/>
        <w:autoSpaceDN w:val="0"/>
        <w:adjustRightInd w:val="0"/>
        <w:ind w:left="426" w:hanging="426"/>
        <w:rPr>
          <w:noProof/>
          <w:sz w:val="18"/>
          <w:szCs w:val="24"/>
        </w:rPr>
      </w:pPr>
      <w:r w:rsidRPr="005760F3">
        <w:rPr>
          <w:noProof/>
          <w:sz w:val="18"/>
          <w:szCs w:val="24"/>
        </w:rPr>
        <w:t>[27]</w:t>
      </w:r>
      <w:r w:rsidRPr="005760F3">
        <w:rPr>
          <w:noProof/>
          <w:sz w:val="18"/>
          <w:szCs w:val="24"/>
        </w:rPr>
        <w:tab/>
        <w:t xml:space="preserve">A. Haque, “Maximum Power Point Tracking ( MPPT ) </w:t>
      </w:r>
      <w:r w:rsidR="00B56B29" w:rsidRPr="005760F3">
        <w:rPr>
          <w:noProof/>
          <w:sz w:val="18"/>
          <w:szCs w:val="24"/>
        </w:rPr>
        <w:t>scheme for solar photovoltaic system</w:t>
      </w:r>
      <w:r w:rsidRPr="005760F3">
        <w:rPr>
          <w:noProof/>
          <w:sz w:val="18"/>
          <w:szCs w:val="24"/>
        </w:rPr>
        <w:t xml:space="preserve">,” </w:t>
      </w:r>
      <w:r w:rsidRPr="005760F3">
        <w:rPr>
          <w:i/>
          <w:iCs/>
          <w:noProof/>
          <w:sz w:val="18"/>
          <w:szCs w:val="24"/>
        </w:rPr>
        <w:t>Energy Technol</w:t>
      </w:r>
      <w:r w:rsidR="00022E9B">
        <w:rPr>
          <w:i/>
          <w:iCs/>
          <w:noProof/>
          <w:sz w:val="18"/>
          <w:szCs w:val="24"/>
          <w:lang w:val="en-US"/>
        </w:rPr>
        <w:t>y &amp;</w:t>
      </w:r>
      <w:r w:rsidRPr="005760F3">
        <w:rPr>
          <w:i/>
          <w:iCs/>
          <w:noProof/>
          <w:sz w:val="18"/>
          <w:szCs w:val="24"/>
        </w:rPr>
        <w:t xml:space="preserve"> Policy</w:t>
      </w:r>
      <w:r w:rsidRPr="005760F3">
        <w:rPr>
          <w:noProof/>
          <w:sz w:val="18"/>
          <w:szCs w:val="24"/>
        </w:rPr>
        <w:t xml:space="preserve">, vol. 1, no. 1, pp. 115–122, </w:t>
      </w:r>
      <w:r w:rsidR="00022E9B">
        <w:rPr>
          <w:noProof/>
          <w:sz w:val="18"/>
          <w:szCs w:val="24"/>
          <w:lang w:val="en-US"/>
        </w:rPr>
        <w:t xml:space="preserve">Jan. </w:t>
      </w:r>
      <w:r w:rsidRPr="005760F3">
        <w:rPr>
          <w:noProof/>
          <w:sz w:val="18"/>
          <w:szCs w:val="24"/>
        </w:rPr>
        <w:t>2014.</w:t>
      </w:r>
    </w:p>
    <w:p w:rsidR="005760F3" w:rsidRPr="005760F3" w:rsidRDefault="005760F3" w:rsidP="00643670">
      <w:pPr>
        <w:widowControl w:val="0"/>
        <w:autoSpaceDE w:val="0"/>
        <w:autoSpaceDN w:val="0"/>
        <w:adjustRightInd w:val="0"/>
        <w:ind w:left="426" w:hanging="426"/>
        <w:rPr>
          <w:noProof/>
          <w:sz w:val="18"/>
          <w:szCs w:val="24"/>
        </w:rPr>
      </w:pPr>
      <w:r w:rsidRPr="005760F3">
        <w:rPr>
          <w:noProof/>
          <w:sz w:val="18"/>
          <w:szCs w:val="24"/>
        </w:rPr>
        <w:t>[28]</w:t>
      </w:r>
      <w:r w:rsidRPr="005760F3">
        <w:rPr>
          <w:noProof/>
          <w:sz w:val="18"/>
          <w:szCs w:val="24"/>
        </w:rPr>
        <w:tab/>
        <w:t xml:space="preserve">L. Gao, R. A. Dougal, S. Liu, and A. P. Iotova, “Parallel-connected solar PV system to address partial and rapidly fluctuating shadow conditions,” </w:t>
      </w:r>
      <w:r w:rsidRPr="005760F3">
        <w:rPr>
          <w:i/>
          <w:iCs/>
          <w:noProof/>
          <w:sz w:val="18"/>
          <w:szCs w:val="24"/>
        </w:rPr>
        <w:t xml:space="preserve">IEEE Trans. </w:t>
      </w:r>
      <w:r w:rsidR="00DC134D">
        <w:rPr>
          <w:i/>
          <w:iCs/>
          <w:noProof/>
          <w:sz w:val="18"/>
          <w:szCs w:val="24"/>
          <w:lang w:val="en-US"/>
        </w:rPr>
        <w:t xml:space="preserve">on </w:t>
      </w:r>
      <w:r w:rsidRPr="005760F3">
        <w:rPr>
          <w:i/>
          <w:iCs/>
          <w:noProof/>
          <w:sz w:val="18"/>
          <w:szCs w:val="24"/>
        </w:rPr>
        <w:t>Ind</w:t>
      </w:r>
      <w:r w:rsidR="00DC134D">
        <w:rPr>
          <w:i/>
          <w:iCs/>
          <w:noProof/>
          <w:sz w:val="18"/>
          <w:szCs w:val="24"/>
          <w:lang w:val="en-US"/>
        </w:rPr>
        <w:t>ustrial</w:t>
      </w:r>
      <w:r w:rsidRPr="005760F3">
        <w:rPr>
          <w:i/>
          <w:iCs/>
          <w:noProof/>
          <w:sz w:val="18"/>
          <w:szCs w:val="24"/>
        </w:rPr>
        <w:t xml:space="preserve"> Electron</w:t>
      </w:r>
      <w:r w:rsidR="00DC134D">
        <w:rPr>
          <w:i/>
          <w:iCs/>
          <w:noProof/>
          <w:sz w:val="18"/>
          <w:szCs w:val="24"/>
          <w:lang w:val="en-US"/>
        </w:rPr>
        <w:t>ics</w:t>
      </w:r>
      <w:r w:rsidRPr="005760F3">
        <w:rPr>
          <w:noProof/>
          <w:sz w:val="18"/>
          <w:szCs w:val="24"/>
        </w:rPr>
        <w:t xml:space="preserve">, vol. 56, no. 5, pp. 1548–1556, </w:t>
      </w:r>
      <w:r w:rsidR="00DC134D">
        <w:rPr>
          <w:noProof/>
          <w:sz w:val="18"/>
          <w:szCs w:val="24"/>
          <w:lang w:val="en-US"/>
        </w:rPr>
        <w:t xml:space="preserve">May </w:t>
      </w:r>
      <w:r w:rsidRPr="005760F3">
        <w:rPr>
          <w:noProof/>
          <w:sz w:val="18"/>
          <w:szCs w:val="24"/>
        </w:rPr>
        <w:t>2009.</w:t>
      </w:r>
    </w:p>
    <w:p w:rsidR="005760F3" w:rsidRPr="00FF3BB3" w:rsidRDefault="00821E72" w:rsidP="00643670">
      <w:pPr>
        <w:widowControl w:val="0"/>
        <w:autoSpaceDE w:val="0"/>
        <w:autoSpaceDN w:val="0"/>
        <w:adjustRightInd w:val="0"/>
        <w:ind w:left="426" w:hanging="426"/>
        <w:rPr>
          <w:noProof/>
          <w:sz w:val="18"/>
          <w:szCs w:val="24"/>
        </w:rPr>
      </w:pPr>
      <w:r w:rsidRPr="00FF3BB3">
        <w:rPr>
          <w:noProof/>
          <w:sz w:val="18"/>
          <w:szCs w:val="24"/>
        </w:rPr>
        <w:lastRenderedPageBreak/>
        <w:t>[29]</w:t>
      </w:r>
      <w:r w:rsidRPr="00FF3BB3">
        <w:rPr>
          <w:noProof/>
          <w:sz w:val="18"/>
          <w:szCs w:val="24"/>
        </w:rPr>
        <w:tab/>
      </w:r>
      <w:r w:rsidR="00FF3BB3" w:rsidRPr="009E45C1">
        <w:rPr>
          <w:noProof/>
          <w:sz w:val="18"/>
          <w:szCs w:val="24"/>
        </w:rPr>
        <w:t>A. Gupta</w:t>
      </w:r>
      <w:r w:rsidRPr="009E45C1">
        <w:rPr>
          <w:noProof/>
          <w:sz w:val="18"/>
          <w:szCs w:val="24"/>
        </w:rPr>
        <w:t xml:space="preserve">, “Three Phase Inverter Simulation using Sinusoidal PWM Technique,” </w:t>
      </w:r>
      <w:r w:rsidR="00D60C1B" w:rsidRPr="009E45C1">
        <w:rPr>
          <w:i/>
          <w:noProof/>
          <w:sz w:val="18"/>
          <w:szCs w:val="24"/>
        </w:rPr>
        <w:t>International Journal of Advanced Researce in Electrical, Electronics and Instrumentation Engginering</w:t>
      </w:r>
      <w:r w:rsidR="00FF3BB3" w:rsidRPr="009E45C1">
        <w:rPr>
          <w:noProof/>
          <w:sz w:val="18"/>
          <w:szCs w:val="24"/>
        </w:rPr>
        <w:t xml:space="preserve">, </w:t>
      </w:r>
      <w:r w:rsidR="00CE7B6E" w:rsidRPr="009E45C1">
        <w:rPr>
          <w:noProof/>
          <w:sz w:val="18"/>
          <w:szCs w:val="24"/>
        </w:rPr>
        <w:t xml:space="preserve">vol. 6, issue 5, </w:t>
      </w:r>
      <w:r w:rsidR="00FF3BB3" w:rsidRPr="009E45C1">
        <w:rPr>
          <w:noProof/>
          <w:sz w:val="18"/>
          <w:szCs w:val="24"/>
        </w:rPr>
        <w:t>pp. 4102–4108,</w:t>
      </w:r>
      <w:r w:rsidR="00CE7B6E" w:rsidRPr="009E45C1">
        <w:rPr>
          <w:noProof/>
          <w:sz w:val="18"/>
          <w:szCs w:val="24"/>
        </w:rPr>
        <w:t xml:space="preserve"> May</w:t>
      </w:r>
      <w:r w:rsidR="00FF3BB3" w:rsidRPr="009E45C1">
        <w:rPr>
          <w:noProof/>
          <w:sz w:val="18"/>
          <w:szCs w:val="24"/>
        </w:rPr>
        <w:t xml:space="preserve"> 2017.</w:t>
      </w:r>
    </w:p>
    <w:p w:rsidR="005760F3" w:rsidRPr="005760F3" w:rsidRDefault="005760F3" w:rsidP="00643670">
      <w:pPr>
        <w:widowControl w:val="0"/>
        <w:autoSpaceDE w:val="0"/>
        <w:autoSpaceDN w:val="0"/>
        <w:adjustRightInd w:val="0"/>
        <w:ind w:left="426" w:hanging="426"/>
        <w:rPr>
          <w:noProof/>
          <w:sz w:val="18"/>
          <w:szCs w:val="24"/>
        </w:rPr>
      </w:pPr>
      <w:r w:rsidRPr="005760F3">
        <w:rPr>
          <w:noProof/>
          <w:sz w:val="18"/>
          <w:szCs w:val="24"/>
        </w:rPr>
        <w:t>[30]</w:t>
      </w:r>
      <w:r w:rsidRPr="005760F3">
        <w:rPr>
          <w:noProof/>
          <w:sz w:val="18"/>
          <w:szCs w:val="24"/>
        </w:rPr>
        <w:tab/>
        <w:t xml:space="preserve">S. Kharjule, “Voltage </w:t>
      </w:r>
      <w:r w:rsidR="00F97BE8" w:rsidRPr="005760F3">
        <w:rPr>
          <w:noProof/>
          <w:sz w:val="18"/>
          <w:szCs w:val="24"/>
        </w:rPr>
        <w:t>source inverter</w:t>
      </w:r>
      <w:r w:rsidRPr="005760F3">
        <w:rPr>
          <w:noProof/>
          <w:sz w:val="18"/>
          <w:szCs w:val="24"/>
        </w:rPr>
        <w:t xml:space="preserve">,” </w:t>
      </w:r>
      <w:r w:rsidR="00F97BE8">
        <w:rPr>
          <w:noProof/>
          <w:sz w:val="18"/>
          <w:szCs w:val="24"/>
          <w:lang w:val="en-US"/>
        </w:rPr>
        <w:t xml:space="preserve">in </w:t>
      </w:r>
      <w:r w:rsidR="00821E72" w:rsidRPr="00FF3BB3">
        <w:rPr>
          <w:noProof/>
          <w:sz w:val="18"/>
          <w:szCs w:val="24"/>
          <w:lang w:val="en-US"/>
        </w:rPr>
        <w:t xml:space="preserve">Proc.  </w:t>
      </w:r>
      <w:r w:rsidR="00821E72" w:rsidRPr="009E45C1">
        <w:rPr>
          <w:i/>
          <w:noProof/>
          <w:sz w:val="18"/>
          <w:szCs w:val="24"/>
          <w:lang w:val="en-US"/>
        </w:rPr>
        <w:t>International Conference Energy Systems and Applications</w:t>
      </w:r>
      <w:r w:rsidR="00F97BE8">
        <w:rPr>
          <w:noProof/>
          <w:sz w:val="18"/>
          <w:szCs w:val="24"/>
          <w:lang w:val="en-US"/>
        </w:rPr>
        <w:t>,</w:t>
      </w:r>
      <w:r w:rsidRPr="005760F3">
        <w:rPr>
          <w:noProof/>
          <w:sz w:val="18"/>
          <w:szCs w:val="24"/>
        </w:rPr>
        <w:t xml:space="preserve"> 2015.</w:t>
      </w:r>
    </w:p>
    <w:p w:rsidR="00CE7B6E" w:rsidRPr="00CE7B6E" w:rsidRDefault="00CE7B6E" w:rsidP="00643670">
      <w:pPr>
        <w:widowControl w:val="0"/>
        <w:autoSpaceDE w:val="0"/>
        <w:autoSpaceDN w:val="0"/>
        <w:adjustRightInd w:val="0"/>
        <w:ind w:left="426" w:hanging="426"/>
        <w:rPr>
          <w:noProof/>
          <w:sz w:val="18"/>
          <w:szCs w:val="24"/>
        </w:rPr>
      </w:pPr>
      <w:r>
        <w:rPr>
          <w:noProof/>
          <w:sz w:val="18"/>
          <w:szCs w:val="24"/>
        </w:rPr>
        <w:t>[31]</w:t>
      </w:r>
      <w:r>
        <w:rPr>
          <w:noProof/>
          <w:sz w:val="18"/>
          <w:szCs w:val="24"/>
        </w:rPr>
        <w:tab/>
      </w:r>
      <w:r w:rsidR="007F1CF1" w:rsidRPr="007F1CF1">
        <w:rPr>
          <w:noProof/>
          <w:sz w:val="18"/>
          <w:szCs w:val="24"/>
        </w:rPr>
        <w:t>S. R. Bowes and D. Holliday, “Comparison of pulse-width-modulation control strategies for three</w:t>
      </w:r>
      <w:r w:rsidR="00B90DAF">
        <w:rPr>
          <w:noProof/>
          <w:sz w:val="18"/>
          <w:szCs w:val="24"/>
        </w:rPr>
        <w:t>-phase inverter systems,</w:t>
      </w:r>
      <w:r w:rsidR="007F1CF1" w:rsidRPr="007F1CF1">
        <w:rPr>
          <w:noProof/>
          <w:sz w:val="18"/>
          <w:szCs w:val="24"/>
        </w:rPr>
        <w:t>”</w:t>
      </w:r>
      <w:r w:rsidR="009E45C1">
        <w:rPr>
          <w:noProof/>
          <w:sz w:val="18"/>
          <w:szCs w:val="24"/>
          <w:lang w:val="en-US"/>
        </w:rPr>
        <w:t xml:space="preserve"> in </w:t>
      </w:r>
      <w:r w:rsidR="00D60C1B" w:rsidRPr="00D60C1B">
        <w:rPr>
          <w:i/>
          <w:noProof/>
          <w:sz w:val="18"/>
          <w:szCs w:val="24"/>
        </w:rPr>
        <w:t>IEE Proc. Electr</w:t>
      </w:r>
      <w:r w:rsidR="009E45C1">
        <w:rPr>
          <w:i/>
          <w:noProof/>
          <w:sz w:val="18"/>
          <w:szCs w:val="24"/>
          <w:lang w:val="en-US"/>
        </w:rPr>
        <w:t>ic</w:t>
      </w:r>
      <w:r w:rsidR="00D60C1B" w:rsidRPr="00D60C1B">
        <w:rPr>
          <w:i/>
          <w:noProof/>
          <w:sz w:val="18"/>
          <w:szCs w:val="24"/>
        </w:rPr>
        <w:t xml:space="preserve"> Power Appl</w:t>
      </w:r>
      <w:r w:rsidR="009E45C1">
        <w:rPr>
          <w:i/>
          <w:noProof/>
          <w:sz w:val="18"/>
          <w:szCs w:val="24"/>
          <w:lang w:val="en-US"/>
        </w:rPr>
        <w:t>ications</w:t>
      </w:r>
      <w:r w:rsidR="007F1CF1">
        <w:rPr>
          <w:noProof/>
          <w:sz w:val="18"/>
          <w:szCs w:val="24"/>
        </w:rPr>
        <w:t xml:space="preserve">, </w:t>
      </w:r>
      <w:r w:rsidR="009E45C1">
        <w:rPr>
          <w:noProof/>
          <w:sz w:val="18"/>
          <w:szCs w:val="24"/>
          <w:lang w:val="en-US"/>
        </w:rPr>
        <w:t>2006</w:t>
      </w:r>
      <w:r w:rsidR="007F1CF1">
        <w:rPr>
          <w:noProof/>
          <w:sz w:val="18"/>
          <w:szCs w:val="24"/>
        </w:rPr>
        <w:t>.</w:t>
      </w:r>
    </w:p>
    <w:p w:rsidR="005760F3" w:rsidRPr="005760F3" w:rsidRDefault="005760F3" w:rsidP="00643670">
      <w:pPr>
        <w:widowControl w:val="0"/>
        <w:autoSpaceDE w:val="0"/>
        <w:autoSpaceDN w:val="0"/>
        <w:adjustRightInd w:val="0"/>
        <w:ind w:left="426" w:hanging="426"/>
        <w:rPr>
          <w:noProof/>
          <w:sz w:val="18"/>
          <w:szCs w:val="24"/>
        </w:rPr>
      </w:pPr>
      <w:r w:rsidRPr="005760F3">
        <w:rPr>
          <w:noProof/>
          <w:sz w:val="18"/>
          <w:szCs w:val="24"/>
        </w:rPr>
        <w:t>[32]</w:t>
      </w:r>
      <w:r w:rsidRPr="005760F3">
        <w:rPr>
          <w:noProof/>
          <w:sz w:val="18"/>
          <w:szCs w:val="24"/>
        </w:rPr>
        <w:tab/>
        <w:t xml:space="preserve">N. Mutoh, M. Ohno, and T. Inoue, “A method for MPPT control while searching for parameters corresponding to weather conditions for PV generation systems,” </w:t>
      </w:r>
      <w:r w:rsidRPr="005760F3">
        <w:rPr>
          <w:i/>
          <w:iCs/>
          <w:noProof/>
          <w:sz w:val="18"/>
          <w:szCs w:val="24"/>
        </w:rPr>
        <w:t>IEEE Trans. Ind</w:t>
      </w:r>
      <w:r w:rsidR="00E8696D">
        <w:rPr>
          <w:i/>
          <w:iCs/>
          <w:noProof/>
          <w:sz w:val="18"/>
          <w:szCs w:val="24"/>
          <w:lang w:val="en-US"/>
        </w:rPr>
        <w:t>ustrial</w:t>
      </w:r>
      <w:r w:rsidRPr="005760F3">
        <w:rPr>
          <w:i/>
          <w:iCs/>
          <w:noProof/>
          <w:sz w:val="18"/>
          <w:szCs w:val="24"/>
        </w:rPr>
        <w:t xml:space="preserve"> Electron</w:t>
      </w:r>
      <w:r w:rsidR="00E8696D">
        <w:rPr>
          <w:i/>
          <w:iCs/>
          <w:noProof/>
          <w:sz w:val="18"/>
          <w:szCs w:val="24"/>
          <w:lang w:val="en-US"/>
        </w:rPr>
        <w:t>ics</w:t>
      </w:r>
      <w:r w:rsidRPr="005760F3">
        <w:rPr>
          <w:noProof/>
          <w:sz w:val="18"/>
          <w:szCs w:val="24"/>
        </w:rPr>
        <w:t xml:space="preserve">, vol. 53, no. 4, pp. 1055–1065, </w:t>
      </w:r>
      <w:r w:rsidR="00E8696D">
        <w:rPr>
          <w:noProof/>
          <w:sz w:val="18"/>
          <w:szCs w:val="24"/>
          <w:lang w:val="en-US"/>
        </w:rPr>
        <w:t xml:space="preserve">June </w:t>
      </w:r>
      <w:r w:rsidRPr="005760F3">
        <w:rPr>
          <w:noProof/>
          <w:sz w:val="18"/>
          <w:szCs w:val="24"/>
        </w:rPr>
        <w:t>2006.</w:t>
      </w:r>
    </w:p>
    <w:p w:rsidR="005760F3" w:rsidRPr="005760F3" w:rsidRDefault="005760F3" w:rsidP="00643670">
      <w:pPr>
        <w:widowControl w:val="0"/>
        <w:autoSpaceDE w:val="0"/>
        <w:autoSpaceDN w:val="0"/>
        <w:adjustRightInd w:val="0"/>
        <w:ind w:left="426" w:hanging="426"/>
        <w:rPr>
          <w:noProof/>
          <w:sz w:val="18"/>
          <w:szCs w:val="24"/>
        </w:rPr>
      </w:pPr>
      <w:r w:rsidRPr="005760F3">
        <w:rPr>
          <w:noProof/>
          <w:sz w:val="18"/>
          <w:szCs w:val="24"/>
        </w:rPr>
        <w:t>[33]</w:t>
      </w:r>
      <w:r w:rsidRPr="005760F3">
        <w:rPr>
          <w:noProof/>
          <w:sz w:val="18"/>
          <w:szCs w:val="24"/>
        </w:rPr>
        <w:tab/>
        <w:t xml:space="preserve">S. K. Chung, “A phase tracking system for three phase utility interface inverters,” </w:t>
      </w:r>
      <w:r w:rsidRPr="005760F3">
        <w:rPr>
          <w:i/>
          <w:iCs/>
          <w:noProof/>
          <w:sz w:val="18"/>
          <w:szCs w:val="24"/>
        </w:rPr>
        <w:t>IEEE Trans. Power Electron</w:t>
      </w:r>
      <w:r w:rsidR="00AF6294">
        <w:rPr>
          <w:i/>
          <w:iCs/>
          <w:noProof/>
          <w:sz w:val="18"/>
          <w:szCs w:val="24"/>
          <w:lang w:val="en-US"/>
        </w:rPr>
        <w:t>ics</w:t>
      </w:r>
      <w:r w:rsidRPr="005760F3">
        <w:rPr>
          <w:noProof/>
          <w:sz w:val="18"/>
          <w:szCs w:val="24"/>
        </w:rPr>
        <w:t xml:space="preserve">, vol. 15, no. 3, pp. 431–438, </w:t>
      </w:r>
      <w:r w:rsidR="00AF6294">
        <w:rPr>
          <w:noProof/>
          <w:sz w:val="18"/>
          <w:szCs w:val="24"/>
          <w:lang w:val="en-US"/>
        </w:rPr>
        <w:t xml:space="preserve">May </w:t>
      </w:r>
      <w:r w:rsidRPr="005760F3">
        <w:rPr>
          <w:noProof/>
          <w:sz w:val="18"/>
          <w:szCs w:val="24"/>
        </w:rPr>
        <w:t>2000.</w:t>
      </w:r>
    </w:p>
    <w:p w:rsidR="005760F3" w:rsidRPr="005760F3" w:rsidRDefault="005760F3" w:rsidP="00643670">
      <w:pPr>
        <w:widowControl w:val="0"/>
        <w:autoSpaceDE w:val="0"/>
        <w:autoSpaceDN w:val="0"/>
        <w:adjustRightInd w:val="0"/>
        <w:ind w:left="426" w:hanging="426"/>
        <w:rPr>
          <w:noProof/>
          <w:sz w:val="18"/>
          <w:szCs w:val="24"/>
        </w:rPr>
      </w:pPr>
      <w:r w:rsidRPr="005760F3">
        <w:rPr>
          <w:noProof/>
          <w:sz w:val="18"/>
          <w:szCs w:val="24"/>
        </w:rPr>
        <w:t>[34]</w:t>
      </w:r>
      <w:r w:rsidRPr="005760F3">
        <w:rPr>
          <w:noProof/>
          <w:sz w:val="18"/>
          <w:szCs w:val="24"/>
        </w:rPr>
        <w:tab/>
        <w:t xml:space="preserve">N. F. Guerrero-Rodríguez, A. B. Rey-Boué, L. C. Herrero-de Lucas, and F. Martinez-Rodrigo, “Control and synchronization algorithms for a grid-connected photovoltaic system under harmonic distortions, frequency variations and unbalances,” </w:t>
      </w:r>
      <w:r w:rsidRPr="005760F3">
        <w:rPr>
          <w:i/>
          <w:iCs/>
          <w:noProof/>
          <w:sz w:val="18"/>
          <w:szCs w:val="24"/>
        </w:rPr>
        <w:t>Renew</w:t>
      </w:r>
      <w:r w:rsidR="00240A9C">
        <w:rPr>
          <w:i/>
          <w:iCs/>
          <w:noProof/>
          <w:sz w:val="18"/>
          <w:szCs w:val="24"/>
          <w:lang w:val="en-US"/>
        </w:rPr>
        <w:t>able</w:t>
      </w:r>
      <w:r w:rsidRPr="005760F3">
        <w:rPr>
          <w:i/>
          <w:iCs/>
          <w:noProof/>
          <w:sz w:val="18"/>
          <w:szCs w:val="24"/>
        </w:rPr>
        <w:t xml:space="preserve"> Energy</w:t>
      </w:r>
      <w:r w:rsidRPr="005760F3">
        <w:rPr>
          <w:noProof/>
          <w:sz w:val="18"/>
          <w:szCs w:val="24"/>
        </w:rPr>
        <w:t xml:space="preserve">, vol. 80, pp. 380–395, </w:t>
      </w:r>
      <w:r w:rsidR="00240A9C">
        <w:rPr>
          <w:noProof/>
          <w:sz w:val="18"/>
          <w:szCs w:val="24"/>
          <w:lang w:val="en-US"/>
        </w:rPr>
        <w:t xml:space="preserve">Aug. </w:t>
      </w:r>
      <w:r w:rsidRPr="005760F3">
        <w:rPr>
          <w:noProof/>
          <w:sz w:val="18"/>
          <w:szCs w:val="24"/>
        </w:rPr>
        <w:t>2015.</w:t>
      </w:r>
    </w:p>
    <w:p w:rsidR="005760F3" w:rsidRPr="005760F3" w:rsidRDefault="005760F3" w:rsidP="00643670">
      <w:pPr>
        <w:widowControl w:val="0"/>
        <w:autoSpaceDE w:val="0"/>
        <w:autoSpaceDN w:val="0"/>
        <w:adjustRightInd w:val="0"/>
        <w:ind w:left="426" w:hanging="426"/>
        <w:rPr>
          <w:noProof/>
          <w:sz w:val="18"/>
          <w:szCs w:val="24"/>
        </w:rPr>
      </w:pPr>
      <w:r w:rsidRPr="005760F3">
        <w:rPr>
          <w:noProof/>
          <w:sz w:val="18"/>
          <w:szCs w:val="24"/>
        </w:rPr>
        <w:t>[35]</w:t>
      </w:r>
      <w:r w:rsidRPr="005760F3">
        <w:rPr>
          <w:noProof/>
          <w:sz w:val="18"/>
          <w:szCs w:val="24"/>
        </w:rPr>
        <w:tab/>
        <w:t xml:space="preserve">P. Rodríguez, R. Teodorescu, I. Candela, A. V. Timbus, M. Liserre, and F. Blaabjerg, “New positive-sequence </w:t>
      </w:r>
      <w:r w:rsidRPr="005760F3">
        <w:rPr>
          <w:noProof/>
          <w:sz w:val="18"/>
          <w:szCs w:val="24"/>
        </w:rPr>
        <w:lastRenderedPageBreak/>
        <w:t>voltage detector for grid synchronization of power converters under faulty grid conditions,”</w:t>
      </w:r>
      <w:r w:rsidR="00B76B2B">
        <w:rPr>
          <w:noProof/>
          <w:sz w:val="18"/>
          <w:szCs w:val="24"/>
          <w:lang w:val="en-US"/>
        </w:rPr>
        <w:t xml:space="preserve"> in </w:t>
      </w:r>
      <w:r w:rsidR="00821E72" w:rsidRPr="00B5621F">
        <w:rPr>
          <w:i/>
          <w:noProof/>
          <w:sz w:val="18"/>
          <w:szCs w:val="24"/>
          <w:lang w:val="en-US"/>
        </w:rPr>
        <w:t>Proc</w:t>
      </w:r>
      <w:r w:rsidR="00B76B2B">
        <w:rPr>
          <w:noProof/>
          <w:sz w:val="18"/>
          <w:szCs w:val="24"/>
          <w:lang w:val="en-US"/>
        </w:rPr>
        <w:t>. of</w:t>
      </w:r>
      <w:r w:rsidRPr="005760F3">
        <w:rPr>
          <w:i/>
          <w:iCs/>
          <w:noProof/>
          <w:sz w:val="18"/>
          <w:szCs w:val="24"/>
        </w:rPr>
        <w:t>PESC - IEEE Power Electron</w:t>
      </w:r>
      <w:r w:rsidR="00240A9C">
        <w:rPr>
          <w:i/>
          <w:iCs/>
          <w:noProof/>
          <w:sz w:val="18"/>
          <w:szCs w:val="24"/>
          <w:lang w:val="en-US"/>
        </w:rPr>
        <w:t>ics</w:t>
      </w:r>
      <w:r w:rsidRPr="005760F3">
        <w:rPr>
          <w:i/>
          <w:iCs/>
          <w:noProof/>
          <w:sz w:val="18"/>
          <w:szCs w:val="24"/>
        </w:rPr>
        <w:t xml:space="preserve"> Spec</w:t>
      </w:r>
      <w:r w:rsidR="00240A9C">
        <w:rPr>
          <w:i/>
          <w:iCs/>
          <w:noProof/>
          <w:sz w:val="18"/>
          <w:szCs w:val="24"/>
          <w:lang w:val="en-US"/>
        </w:rPr>
        <w:t>ialist</w:t>
      </w:r>
      <w:r w:rsidRPr="005760F3">
        <w:rPr>
          <w:i/>
          <w:iCs/>
          <w:noProof/>
          <w:sz w:val="18"/>
          <w:szCs w:val="24"/>
        </w:rPr>
        <w:t xml:space="preserve"> Conf</w:t>
      </w:r>
      <w:r w:rsidR="00240A9C">
        <w:rPr>
          <w:i/>
          <w:iCs/>
          <w:noProof/>
          <w:sz w:val="18"/>
          <w:szCs w:val="24"/>
          <w:lang w:val="en-US"/>
        </w:rPr>
        <w:t>erence</w:t>
      </w:r>
      <w:r w:rsidRPr="005760F3">
        <w:rPr>
          <w:noProof/>
          <w:sz w:val="18"/>
          <w:szCs w:val="24"/>
        </w:rPr>
        <w:t>, 2006.</w:t>
      </w:r>
    </w:p>
    <w:p w:rsidR="005760F3" w:rsidRPr="005760F3" w:rsidRDefault="005760F3" w:rsidP="00643670">
      <w:pPr>
        <w:widowControl w:val="0"/>
        <w:autoSpaceDE w:val="0"/>
        <w:autoSpaceDN w:val="0"/>
        <w:adjustRightInd w:val="0"/>
        <w:ind w:left="426" w:hanging="426"/>
        <w:rPr>
          <w:noProof/>
          <w:sz w:val="18"/>
          <w:szCs w:val="24"/>
        </w:rPr>
      </w:pPr>
      <w:r w:rsidRPr="005760F3">
        <w:rPr>
          <w:noProof/>
          <w:sz w:val="18"/>
          <w:szCs w:val="24"/>
        </w:rPr>
        <w:t>[36]</w:t>
      </w:r>
      <w:r w:rsidRPr="005760F3">
        <w:rPr>
          <w:noProof/>
          <w:sz w:val="18"/>
          <w:szCs w:val="24"/>
        </w:rPr>
        <w:tab/>
        <w:t xml:space="preserve">Y. Han, M. Luo, X. Zhao, J. M. Guerrero, and L. Xu, “Comparative </w:t>
      </w:r>
      <w:r w:rsidR="00296CB2" w:rsidRPr="005760F3">
        <w:rPr>
          <w:noProof/>
          <w:sz w:val="18"/>
          <w:szCs w:val="24"/>
        </w:rPr>
        <w:t>performance evaluation</w:t>
      </w:r>
      <w:r w:rsidRPr="005760F3">
        <w:rPr>
          <w:noProof/>
          <w:sz w:val="18"/>
          <w:szCs w:val="24"/>
        </w:rPr>
        <w:t xml:space="preserve"> of </w:t>
      </w:r>
      <w:r w:rsidR="00296CB2" w:rsidRPr="005760F3">
        <w:rPr>
          <w:noProof/>
          <w:sz w:val="18"/>
          <w:szCs w:val="24"/>
        </w:rPr>
        <w:t>orthogonal</w:t>
      </w:r>
      <w:r w:rsidRPr="005760F3">
        <w:rPr>
          <w:noProof/>
          <w:sz w:val="18"/>
          <w:szCs w:val="24"/>
        </w:rPr>
        <w:t>-</w:t>
      </w:r>
      <w:r w:rsidR="00296CB2" w:rsidRPr="005760F3">
        <w:rPr>
          <w:noProof/>
          <w:sz w:val="18"/>
          <w:szCs w:val="24"/>
        </w:rPr>
        <w:t>signal-generators-based single-phase</w:t>
      </w:r>
      <w:r w:rsidRPr="005760F3">
        <w:rPr>
          <w:noProof/>
          <w:sz w:val="18"/>
          <w:szCs w:val="24"/>
        </w:rPr>
        <w:t xml:space="preserve"> PLL </w:t>
      </w:r>
      <w:r w:rsidR="00296CB2" w:rsidRPr="005760F3">
        <w:rPr>
          <w:noProof/>
          <w:sz w:val="18"/>
          <w:szCs w:val="24"/>
        </w:rPr>
        <w:t xml:space="preserve">algorithms </w:t>
      </w:r>
      <w:r w:rsidRPr="005760F3">
        <w:rPr>
          <w:noProof/>
          <w:sz w:val="18"/>
          <w:szCs w:val="24"/>
        </w:rPr>
        <w:t xml:space="preserve">- A Survey,” </w:t>
      </w:r>
      <w:r w:rsidRPr="005760F3">
        <w:rPr>
          <w:i/>
          <w:iCs/>
          <w:noProof/>
          <w:sz w:val="18"/>
          <w:szCs w:val="24"/>
        </w:rPr>
        <w:t xml:space="preserve">IEEE Trans. </w:t>
      </w:r>
      <w:r w:rsidR="00240A9C">
        <w:rPr>
          <w:i/>
          <w:iCs/>
          <w:noProof/>
          <w:sz w:val="18"/>
          <w:szCs w:val="24"/>
          <w:lang w:val="en-US"/>
        </w:rPr>
        <w:t xml:space="preserve">on </w:t>
      </w:r>
      <w:r w:rsidRPr="005760F3">
        <w:rPr>
          <w:i/>
          <w:iCs/>
          <w:noProof/>
          <w:sz w:val="18"/>
          <w:szCs w:val="24"/>
        </w:rPr>
        <w:t>Power Electron</w:t>
      </w:r>
      <w:r w:rsidR="00240A9C">
        <w:rPr>
          <w:i/>
          <w:iCs/>
          <w:noProof/>
          <w:sz w:val="18"/>
          <w:szCs w:val="24"/>
          <w:lang w:val="en-US"/>
        </w:rPr>
        <w:t>ics</w:t>
      </w:r>
      <w:r w:rsidRPr="005760F3">
        <w:rPr>
          <w:noProof/>
          <w:sz w:val="18"/>
          <w:szCs w:val="24"/>
        </w:rPr>
        <w:t xml:space="preserve">, vol. 31, no. 5, pp. 3932–3944, </w:t>
      </w:r>
      <w:r w:rsidR="00240A9C">
        <w:rPr>
          <w:noProof/>
          <w:sz w:val="18"/>
          <w:szCs w:val="24"/>
          <w:lang w:val="en-US"/>
        </w:rPr>
        <w:t xml:space="preserve">May </w:t>
      </w:r>
      <w:r w:rsidRPr="005760F3">
        <w:rPr>
          <w:noProof/>
          <w:sz w:val="18"/>
          <w:szCs w:val="24"/>
        </w:rPr>
        <w:t>2016.</w:t>
      </w:r>
    </w:p>
    <w:p w:rsidR="005760F3" w:rsidRPr="005760F3" w:rsidRDefault="005760F3" w:rsidP="00643670">
      <w:pPr>
        <w:widowControl w:val="0"/>
        <w:autoSpaceDE w:val="0"/>
        <w:autoSpaceDN w:val="0"/>
        <w:adjustRightInd w:val="0"/>
        <w:ind w:left="426" w:hanging="426"/>
        <w:rPr>
          <w:noProof/>
          <w:sz w:val="18"/>
          <w:szCs w:val="24"/>
        </w:rPr>
      </w:pPr>
      <w:r w:rsidRPr="005760F3">
        <w:rPr>
          <w:noProof/>
          <w:sz w:val="18"/>
          <w:szCs w:val="24"/>
        </w:rPr>
        <w:t>[37]</w:t>
      </w:r>
      <w:r w:rsidRPr="005760F3">
        <w:rPr>
          <w:noProof/>
          <w:sz w:val="18"/>
          <w:szCs w:val="24"/>
        </w:rPr>
        <w:tab/>
        <w:t xml:space="preserve">M. Ciobotaru, R. Teodorescu, and V. G. Agelidis, “Offset rejection for PLL based synchronization in grid-connected converters,” </w:t>
      </w:r>
      <w:r w:rsidR="003D2F7D">
        <w:rPr>
          <w:noProof/>
          <w:sz w:val="18"/>
          <w:szCs w:val="24"/>
          <w:lang w:val="en-US"/>
        </w:rPr>
        <w:t xml:space="preserve">in Proc. </w:t>
      </w:r>
      <w:r w:rsidRPr="005760F3">
        <w:rPr>
          <w:i/>
          <w:iCs/>
          <w:noProof/>
          <w:sz w:val="18"/>
          <w:szCs w:val="24"/>
        </w:rPr>
        <w:t>IEEE Appl</w:t>
      </w:r>
      <w:r w:rsidR="003D2F7D">
        <w:rPr>
          <w:i/>
          <w:iCs/>
          <w:noProof/>
          <w:sz w:val="18"/>
          <w:szCs w:val="24"/>
          <w:lang w:val="en-US"/>
        </w:rPr>
        <w:t>ied</w:t>
      </w:r>
      <w:r w:rsidRPr="005760F3">
        <w:rPr>
          <w:i/>
          <w:iCs/>
          <w:noProof/>
          <w:sz w:val="18"/>
          <w:szCs w:val="24"/>
        </w:rPr>
        <w:t xml:space="preserve"> Power Electron</w:t>
      </w:r>
      <w:r w:rsidR="003D2F7D">
        <w:rPr>
          <w:i/>
          <w:iCs/>
          <w:noProof/>
          <w:sz w:val="18"/>
          <w:szCs w:val="24"/>
          <w:lang w:val="en-US"/>
        </w:rPr>
        <w:t>ics</w:t>
      </w:r>
      <w:r w:rsidRPr="005760F3">
        <w:rPr>
          <w:i/>
          <w:iCs/>
          <w:noProof/>
          <w:sz w:val="18"/>
          <w:szCs w:val="24"/>
        </w:rPr>
        <w:t xml:space="preserve"> Conf</w:t>
      </w:r>
      <w:r w:rsidR="003D2F7D">
        <w:rPr>
          <w:i/>
          <w:iCs/>
          <w:noProof/>
          <w:sz w:val="18"/>
          <w:szCs w:val="24"/>
          <w:lang w:val="en-US"/>
        </w:rPr>
        <w:t>erence and</w:t>
      </w:r>
      <w:r w:rsidRPr="005760F3">
        <w:rPr>
          <w:i/>
          <w:iCs/>
          <w:noProof/>
          <w:sz w:val="18"/>
          <w:szCs w:val="24"/>
        </w:rPr>
        <w:t xml:space="preserve"> Expo</w:t>
      </w:r>
      <w:r w:rsidR="003D2F7D">
        <w:rPr>
          <w:i/>
          <w:iCs/>
          <w:noProof/>
          <w:sz w:val="18"/>
          <w:szCs w:val="24"/>
          <w:lang w:val="en-US"/>
        </w:rPr>
        <w:t>sition</w:t>
      </w:r>
      <w:r w:rsidRPr="005760F3">
        <w:rPr>
          <w:i/>
          <w:iCs/>
          <w:noProof/>
          <w:sz w:val="18"/>
          <w:szCs w:val="24"/>
        </w:rPr>
        <w:t xml:space="preserve"> - APEC</w:t>
      </w:r>
      <w:r w:rsidRPr="005760F3">
        <w:rPr>
          <w:noProof/>
          <w:sz w:val="18"/>
          <w:szCs w:val="24"/>
        </w:rPr>
        <w:t xml:space="preserve">, </w:t>
      </w:r>
      <w:r w:rsidR="003D2F7D">
        <w:rPr>
          <w:noProof/>
          <w:sz w:val="18"/>
          <w:szCs w:val="24"/>
          <w:lang w:val="en-US"/>
        </w:rPr>
        <w:t xml:space="preserve">2008, </w:t>
      </w:r>
      <w:r w:rsidRPr="005760F3">
        <w:rPr>
          <w:noProof/>
          <w:sz w:val="18"/>
          <w:szCs w:val="24"/>
        </w:rPr>
        <w:t>no. 1, pp. 1611–1617.</w:t>
      </w:r>
    </w:p>
    <w:p w:rsidR="005760F3" w:rsidRPr="005760F3" w:rsidRDefault="005760F3" w:rsidP="00643670">
      <w:pPr>
        <w:widowControl w:val="0"/>
        <w:autoSpaceDE w:val="0"/>
        <w:autoSpaceDN w:val="0"/>
        <w:adjustRightInd w:val="0"/>
        <w:ind w:left="426" w:hanging="426"/>
        <w:rPr>
          <w:noProof/>
          <w:sz w:val="18"/>
          <w:szCs w:val="24"/>
        </w:rPr>
      </w:pPr>
      <w:r w:rsidRPr="005760F3">
        <w:rPr>
          <w:noProof/>
          <w:sz w:val="18"/>
          <w:szCs w:val="24"/>
        </w:rPr>
        <w:t>[38]</w:t>
      </w:r>
      <w:r w:rsidRPr="005760F3">
        <w:rPr>
          <w:noProof/>
          <w:sz w:val="18"/>
          <w:szCs w:val="24"/>
        </w:rPr>
        <w:tab/>
      </w:r>
      <w:r w:rsidR="00821E72" w:rsidRPr="00B5621F">
        <w:rPr>
          <w:i/>
          <w:noProof/>
          <w:sz w:val="18"/>
          <w:szCs w:val="24"/>
        </w:rPr>
        <w:t>Park, Inverse Park And Clarke, Inverse Clarke Software, Transformations MSS Implementation</w:t>
      </w:r>
      <w:r w:rsidRPr="005760F3">
        <w:rPr>
          <w:noProof/>
          <w:sz w:val="18"/>
          <w:szCs w:val="24"/>
        </w:rPr>
        <w:t xml:space="preserve">, </w:t>
      </w:r>
      <w:r w:rsidRPr="005760F3">
        <w:rPr>
          <w:i/>
          <w:iCs/>
          <w:noProof/>
          <w:sz w:val="18"/>
          <w:szCs w:val="24"/>
        </w:rPr>
        <w:t>Microsemi</w:t>
      </w:r>
      <w:r w:rsidRPr="005760F3">
        <w:rPr>
          <w:noProof/>
          <w:sz w:val="18"/>
          <w:szCs w:val="24"/>
        </w:rPr>
        <w:t>, 2013.</w:t>
      </w:r>
    </w:p>
    <w:p w:rsidR="00960634" w:rsidRPr="00BE3EBC" w:rsidRDefault="00960634" w:rsidP="00643670">
      <w:pPr>
        <w:widowControl w:val="0"/>
        <w:autoSpaceDE w:val="0"/>
        <w:autoSpaceDN w:val="0"/>
        <w:adjustRightInd w:val="0"/>
        <w:ind w:left="426" w:hanging="426"/>
        <w:rPr>
          <w:noProof/>
          <w:sz w:val="18"/>
          <w:szCs w:val="24"/>
        </w:rPr>
      </w:pPr>
      <w:r w:rsidRPr="00BE3EBC">
        <w:rPr>
          <w:noProof/>
          <w:sz w:val="18"/>
          <w:szCs w:val="24"/>
        </w:rPr>
        <w:t>[39]</w:t>
      </w:r>
      <w:r w:rsidRPr="00BE3EBC">
        <w:rPr>
          <w:noProof/>
          <w:sz w:val="18"/>
          <w:szCs w:val="24"/>
        </w:rPr>
        <w:tab/>
      </w:r>
      <w:r w:rsidR="00DE2759" w:rsidRPr="00BE3EBC">
        <w:rPr>
          <w:noProof/>
          <w:sz w:val="18"/>
          <w:szCs w:val="24"/>
        </w:rPr>
        <w:t xml:space="preserve">A. Elsebaay, M. Ramadan, M. A. A. Adma, </w:t>
      </w:r>
      <w:r w:rsidR="00BE3EBC" w:rsidRPr="00B53D0E">
        <w:rPr>
          <w:noProof/>
          <w:sz w:val="18"/>
          <w:szCs w:val="24"/>
        </w:rPr>
        <w:t>“</w:t>
      </w:r>
      <w:r w:rsidR="00DE2759" w:rsidRPr="00BE3EBC">
        <w:rPr>
          <w:noProof/>
          <w:sz w:val="18"/>
          <w:szCs w:val="24"/>
        </w:rPr>
        <w:t>Studying the Effect of Non-Linear Loads Harmonics on Electric Generator Power Rating Selection,</w:t>
      </w:r>
      <w:r w:rsidR="00BE3EBC" w:rsidRPr="00BE3EBC">
        <w:rPr>
          <w:noProof/>
          <w:sz w:val="18"/>
          <w:szCs w:val="24"/>
        </w:rPr>
        <w:t xml:space="preserve"> </w:t>
      </w:r>
      <w:r w:rsidR="00BE3EBC" w:rsidRPr="00B53D0E">
        <w:rPr>
          <w:noProof/>
          <w:sz w:val="18"/>
          <w:szCs w:val="24"/>
        </w:rPr>
        <w:t>”</w:t>
      </w:r>
      <w:r w:rsidR="00DE2759" w:rsidRPr="00BE3EBC">
        <w:rPr>
          <w:noProof/>
          <w:sz w:val="18"/>
          <w:szCs w:val="24"/>
        </w:rPr>
        <w:t xml:space="preserve"> </w:t>
      </w:r>
      <w:r w:rsidR="00DE2759" w:rsidRPr="00BE3EBC">
        <w:rPr>
          <w:i/>
          <w:noProof/>
          <w:sz w:val="18"/>
          <w:szCs w:val="24"/>
        </w:rPr>
        <w:t>European</w:t>
      </w:r>
      <w:r w:rsidR="00DE2759" w:rsidRPr="00BE3EBC">
        <w:rPr>
          <w:noProof/>
          <w:sz w:val="18"/>
          <w:szCs w:val="24"/>
        </w:rPr>
        <w:t xml:space="preserve"> </w:t>
      </w:r>
      <w:r w:rsidR="00D60C1B" w:rsidRPr="00BE3EBC">
        <w:rPr>
          <w:i/>
          <w:noProof/>
          <w:sz w:val="18"/>
          <w:szCs w:val="24"/>
        </w:rPr>
        <w:t>Scientific Journal</w:t>
      </w:r>
      <w:r w:rsidR="00DE2759" w:rsidRPr="00BE3EBC">
        <w:rPr>
          <w:noProof/>
          <w:sz w:val="18"/>
          <w:szCs w:val="24"/>
        </w:rPr>
        <w:t>,  vol. 13, no. 18, pp. 1857-7881, Jul</w:t>
      </w:r>
      <w:r w:rsidR="00BE3EBC" w:rsidRPr="00BE3EBC">
        <w:rPr>
          <w:noProof/>
          <w:sz w:val="18"/>
          <w:szCs w:val="24"/>
          <w:lang w:val="en-US"/>
        </w:rPr>
        <w:t>y</w:t>
      </w:r>
      <w:r w:rsidR="00DE2759" w:rsidRPr="00BE3EBC">
        <w:rPr>
          <w:noProof/>
          <w:sz w:val="18"/>
          <w:szCs w:val="24"/>
        </w:rPr>
        <w:t xml:space="preserve"> 2017.</w:t>
      </w:r>
    </w:p>
    <w:p w:rsidR="005760F3" w:rsidRPr="00B5621F" w:rsidRDefault="005760F3" w:rsidP="00643670">
      <w:pPr>
        <w:widowControl w:val="0"/>
        <w:autoSpaceDE w:val="0"/>
        <w:autoSpaceDN w:val="0"/>
        <w:adjustRightInd w:val="0"/>
        <w:ind w:left="426" w:hanging="426"/>
        <w:rPr>
          <w:noProof/>
          <w:sz w:val="18"/>
          <w:szCs w:val="24"/>
          <w:lang w:val="en-US"/>
        </w:rPr>
      </w:pPr>
      <w:r w:rsidRPr="005760F3">
        <w:rPr>
          <w:noProof/>
          <w:sz w:val="18"/>
          <w:szCs w:val="24"/>
        </w:rPr>
        <w:t>[</w:t>
      </w:r>
      <w:r w:rsidR="008B0733">
        <w:rPr>
          <w:noProof/>
          <w:sz w:val="18"/>
          <w:szCs w:val="24"/>
          <w:lang w:val="en-US"/>
        </w:rPr>
        <w:t>40</w:t>
      </w:r>
      <w:r w:rsidRPr="005760F3">
        <w:rPr>
          <w:noProof/>
          <w:sz w:val="18"/>
          <w:szCs w:val="24"/>
        </w:rPr>
        <w:t>]</w:t>
      </w:r>
      <w:r w:rsidRPr="005760F3">
        <w:rPr>
          <w:noProof/>
          <w:sz w:val="18"/>
          <w:szCs w:val="24"/>
        </w:rPr>
        <w:tab/>
        <w:t>A. P. Singha</w:t>
      </w:r>
      <w:r w:rsidR="009C5B4B">
        <w:rPr>
          <w:noProof/>
          <w:sz w:val="18"/>
          <w:szCs w:val="24"/>
          <w:lang w:val="en-US"/>
        </w:rPr>
        <w:t>l</w:t>
      </w:r>
      <w:r w:rsidRPr="005760F3">
        <w:rPr>
          <w:noProof/>
          <w:sz w:val="18"/>
          <w:szCs w:val="24"/>
        </w:rPr>
        <w:t xml:space="preserve">, Defferance Between Linear Loads and Non-Linear Loads, </w:t>
      </w:r>
      <w:r w:rsidRPr="005760F3">
        <w:rPr>
          <w:i/>
          <w:iCs/>
          <w:noProof/>
          <w:sz w:val="18"/>
          <w:szCs w:val="24"/>
        </w:rPr>
        <w:t>Tricolite</w:t>
      </w:r>
      <w:r w:rsidR="00A34278">
        <w:rPr>
          <w:i/>
          <w:iCs/>
          <w:noProof/>
          <w:sz w:val="18"/>
          <w:szCs w:val="24"/>
          <w:lang w:val="en-US"/>
        </w:rPr>
        <w:t xml:space="preserve"> website.</w:t>
      </w:r>
      <w:r w:rsidR="00A34278" w:rsidRPr="00A34278">
        <w:rPr>
          <w:iCs/>
          <w:noProof/>
          <w:sz w:val="18"/>
          <w:szCs w:val="24"/>
          <w:lang w:val="en-US"/>
        </w:rPr>
        <w:t>[Online]</w:t>
      </w:r>
      <w:r w:rsidR="00A34278">
        <w:rPr>
          <w:iCs/>
          <w:noProof/>
          <w:sz w:val="18"/>
          <w:szCs w:val="24"/>
          <w:lang w:val="en-US"/>
        </w:rPr>
        <w:t xml:space="preserve"> Available: </w:t>
      </w:r>
      <w:r w:rsidR="00A34278" w:rsidRPr="00A34278">
        <w:rPr>
          <w:iCs/>
          <w:noProof/>
          <w:sz w:val="18"/>
          <w:szCs w:val="24"/>
          <w:lang w:val="en-US"/>
        </w:rPr>
        <w:t>http://www.tricolite.com/pdf/sources-eEffects-harmonics.pdf</w:t>
      </w:r>
    </w:p>
    <w:p w:rsidR="005760F3" w:rsidRPr="005760F3" w:rsidRDefault="005760F3" w:rsidP="00643670">
      <w:pPr>
        <w:widowControl w:val="0"/>
        <w:autoSpaceDE w:val="0"/>
        <w:autoSpaceDN w:val="0"/>
        <w:adjustRightInd w:val="0"/>
        <w:ind w:left="426" w:hanging="426"/>
        <w:rPr>
          <w:noProof/>
          <w:sz w:val="18"/>
        </w:rPr>
      </w:pPr>
      <w:r w:rsidRPr="005760F3">
        <w:rPr>
          <w:noProof/>
          <w:sz w:val="18"/>
          <w:szCs w:val="24"/>
        </w:rPr>
        <w:t>[</w:t>
      </w:r>
      <w:r w:rsidR="008B0733">
        <w:rPr>
          <w:noProof/>
          <w:sz w:val="18"/>
          <w:szCs w:val="24"/>
          <w:lang w:val="en-US"/>
        </w:rPr>
        <w:t>41</w:t>
      </w:r>
      <w:r w:rsidRPr="005760F3">
        <w:rPr>
          <w:noProof/>
          <w:sz w:val="18"/>
          <w:szCs w:val="24"/>
        </w:rPr>
        <w:t>]</w:t>
      </w:r>
      <w:r w:rsidRPr="005760F3">
        <w:rPr>
          <w:noProof/>
          <w:sz w:val="18"/>
          <w:szCs w:val="24"/>
        </w:rPr>
        <w:tab/>
      </w:r>
      <w:r w:rsidR="00821E72" w:rsidRPr="00B53D0E">
        <w:rPr>
          <w:noProof/>
          <w:sz w:val="18"/>
          <w:szCs w:val="24"/>
        </w:rPr>
        <w:t>N. Kuyvenhoven, “PID Tuning Methods An Automatic PID Tuning Study with MathCad,”</w:t>
      </w:r>
      <w:r w:rsidR="00D60C1B" w:rsidRPr="00D60C1B">
        <w:rPr>
          <w:i/>
          <w:noProof/>
          <w:sz w:val="18"/>
          <w:szCs w:val="24"/>
        </w:rPr>
        <w:t>Calvin College ENGR. 315</w:t>
      </w:r>
      <w:r w:rsidR="00960634">
        <w:rPr>
          <w:noProof/>
          <w:sz w:val="18"/>
          <w:szCs w:val="24"/>
        </w:rPr>
        <w:t>, Dec.</w:t>
      </w:r>
      <w:r w:rsidR="00821E72" w:rsidRPr="00B53D0E">
        <w:rPr>
          <w:noProof/>
          <w:sz w:val="18"/>
          <w:szCs w:val="24"/>
        </w:rPr>
        <w:t xml:space="preserve"> 2002.</w:t>
      </w:r>
    </w:p>
    <w:p w:rsidR="005D150C" w:rsidRPr="006E4CF2" w:rsidRDefault="00797E2B" w:rsidP="005D150C">
      <w:pPr>
        <w:rPr>
          <w:sz w:val="24"/>
          <w:szCs w:val="24"/>
        </w:rPr>
        <w:sectPr w:rsidR="005D150C" w:rsidRPr="006E4CF2" w:rsidSect="005D150C">
          <w:footnotePr>
            <w:numFmt w:val="chicago"/>
            <w:numRestart w:val="eachPage"/>
          </w:footnotePr>
          <w:type w:val="continuous"/>
          <w:pgSz w:w="11906" w:h="16838" w:code="9"/>
          <w:pgMar w:top="1134" w:right="1134" w:bottom="1134" w:left="1418" w:header="720" w:footer="720" w:gutter="0"/>
          <w:cols w:num="2" w:space="284"/>
          <w:docGrid w:linePitch="272"/>
        </w:sectPr>
      </w:pPr>
      <w:r>
        <w:rPr>
          <w:color w:val="FF0000"/>
          <w:sz w:val="18"/>
        </w:rPr>
        <w:fldChar w:fldCharType="end"/>
      </w:r>
    </w:p>
    <w:p w:rsidR="0059542C" w:rsidRDefault="0059542C" w:rsidP="0059542C">
      <w:pPr>
        <w:pStyle w:val="Heading1"/>
        <w:numPr>
          <w:ilvl w:val="0"/>
          <w:numId w:val="0"/>
        </w:numPr>
        <w:jc w:val="both"/>
        <w:rPr>
          <w:color w:val="000000" w:themeColor="text1"/>
        </w:rPr>
        <w:sectPr w:rsidR="0059542C" w:rsidSect="005D150C">
          <w:footnotePr>
            <w:numFmt w:val="chicago"/>
            <w:numRestart w:val="eachPage"/>
          </w:footnotePr>
          <w:type w:val="continuous"/>
          <w:pgSz w:w="11906" w:h="16838" w:code="9"/>
          <w:pgMar w:top="1134" w:right="1134" w:bottom="1134" w:left="1418" w:header="720" w:footer="720" w:gutter="0"/>
          <w:cols w:num="2" w:space="284"/>
          <w:docGrid w:linePitch="272"/>
        </w:sectPr>
      </w:pPr>
    </w:p>
    <w:p w:rsidR="002E5013" w:rsidRPr="00721BEF" w:rsidRDefault="002E5013" w:rsidP="0059542C">
      <w:pPr>
        <w:pStyle w:val="IEEEReferenceItem"/>
        <w:tabs>
          <w:tab w:val="clear" w:pos="432"/>
        </w:tabs>
        <w:ind w:left="0" w:firstLine="0"/>
        <w:rPr>
          <w:color w:val="FF0000"/>
          <w:sz w:val="18"/>
        </w:rPr>
      </w:pPr>
      <w:bookmarkStart w:id="972" w:name="_GoBack"/>
      <w:bookmarkEnd w:id="972"/>
    </w:p>
    <w:sectPr w:rsidR="002E5013" w:rsidRPr="00721BEF" w:rsidSect="005D150C">
      <w:footnotePr>
        <w:numFmt w:val="chicago"/>
        <w:numRestart w:val="eachPage"/>
      </w:footnotePr>
      <w:type w:val="continuous"/>
      <w:pgSz w:w="11906" w:h="16838" w:code="9"/>
      <w:pgMar w:top="1134" w:right="1134" w:bottom="1134" w:left="1418" w:header="720" w:footer="720" w:gutter="0"/>
      <w:cols w:num="2" w:space="284"/>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E062C" w:rsidRDefault="00BE062C" w:rsidP="006F55B9">
      <w:r>
        <w:separator/>
      </w:r>
    </w:p>
  </w:endnote>
  <w:endnote w:type="continuationSeparator" w:id="1">
    <w:p w:rsidR="00BE062C" w:rsidRDefault="00BE062C" w:rsidP="006F55B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A9A" w:rsidRPr="00D773E2" w:rsidRDefault="00E44A9A" w:rsidP="006E0C25">
    <w:pPr>
      <w:pStyle w:val="Header"/>
      <w:pBdr>
        <w:bottom w:val="single" w:sz="4" w:space="1" w:color="auto"/>
      </w:pBdr>
      <w:rPr>
        <w:ins w:id="40" w:author="joni" w:date="2018-08-24T09:14:00Z"/>
        <w:sz w:val="16"/>
        <w:szCs w:val="16"/>
      </w:rPr>
    </w:pPr>
  </w:p>
  <w:p w:rsidR="00E44A9A" w:rsidRDefault="00E44A9A">
    <w:pPr>
      <w:pStyle w:val="Footer"/>
      <w:spacing w:before="20"/>
      <w:ind w:firstLine="0"/>
      <w:rPr>
        <w:sz w:val="16"/>
        <w:szCs w:val="16"/>
        <w:lang w:val="en-US"/>
        <w:rPrChange w:id="41" w:author="joni" w:date="2018-08-24T09:14:00Z">
          <w:rPr/>
        </w:rPrChange>
      </w:rPr>
      <w:pPrChange w:id="42" w:author="joni" w:date="2018-08-24T09:14:00Z">
        <w:pPr>
          <w:pStyle w:val="Footer"/>
        </w:pPr>
      </w:pPrChange>
    </w:pPr>
    <w:ins w:id="43" w:author="joni" w:date="2018-08-24T09:14:00Z">
      <w:r w:rsidRPr="009B2E60">
        <w:rPr>
          <w:sz w:val="16"/>
          <w:szCs w:val="16"/>
        </w:rPr>
        <w:t>p-ISSN: 1411-8289;  e-ISSN: 2527-9955</w:t>
      </w:r>
    </w:ins>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A9A" w:rsidRPr="00D773E2" w:rsidRDefault="00E44A9A" w:rsidP="006E0C25">
    <w:pPr>
      <w:pStyle w:val="Header"/>
      <w:pBdr>
        <w:bottom w:val="single" w:sz="4" w:space="1" w:color="auto"/>
      </w:pBdr>
      <w:tabs>
        <w:tab w:val="left" w:pos="7320"/>
      </w:tabs>
      <w:rPr>
        <w:ins w:id="44" w:author="joni" w:date="2018-08-24T09:14:00Z"/>
        <w:sz w:val="16"/>
        <w:szCs w:val="16"/>
      </w:rPr>
    </w:pPr>
    <w:ins w:id="45" w:author="joni" w:date="2018-08-24T09:14:00Z">
      <w:r w:rsidRPr="009B2E60">
        <w:rPr>
          <w:sz w:val="16"/>
          <w:szCs w:val="16"/>
        </w:rPr>
        <w:tab/>
      </w:r>
      <w:r w:rsidRPr="009B2E60">
        <w:rPr>
          <w:sz w:val="16"/>
          <w:szCs w:val="16"/>
        </w:rPr>
        <w:tab/>
      </w:r>
    </w:ins>
  </w:p>
  <w:p w:rsidR="00E44A9A" w:rsidRDefault="00E44A9A">
    <w:pPr>
      <w:pStyle w:val="Footer"/>
      <w:spacing w:before="20"/>
      <w:jc w:val="right"/>
      <w:rPr>
        <w:sz w:val="16"/>
        <w:szCs w:val="16"/>
        <w:lang w:val="en-US"/>
        <w:rPrChange w:id="46" w:author="joni" w:date="2018-08-24T09:14:00Z">
          <w:rPr/>
        </w:rPrChange>
      </w:rPr>
      <w:pPrChange w:id="47" w:author="joni" w:date="2018-08-24T09:14:00Z">
        <w:pPr>
          <w:pStyle w:val="Footer"/>
        </w:pPr>
      </w:pPrChange>
    </w:pPr>
    <w:ins w:id="48" w:author="joni" w:date="2018-08-24T09:14:00Z">
      <w:r w:rsidRPr="009B2E60">
        <w:rPr>
          <w:sz w:val="16"/>
          <w:szCs w:val="16"/>
        </w:rPr>
        <w:t>JURNAL ELEKTRONIKA DAN TELEKOMUNIKASI, Vol. 18,  No. 1, August 2018</w:t>
      </w:r>
    </w:ins>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A9A" w:rsidRDefault="00E44A9A" w:rsidP="00F3334E">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E062C" w:rsidRDefault="00BE062C" w:rsidP="006F55B9">
      <w:r>
        <w:separator/>
      </w:r>
    </w:p>
  </w:footnote>
  <w:footnote w:type="continuationSeparator" w:id="1">
    <w:p w:rsidR="00BE062C" w:rsidRDefault="00BE062C" w:rsidP="006F55B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A9A" w:rsidRDefault="00E44A9A">
    <w:pPr>
      <w:pStyle w:val="Header"/>
      <w:pBdr>
        <w:bottom w:val="single" w:sz="4" w:space="1" w:color="auto"/>
      </w:pBdr>
      <w:ind w:firstLine="0"/>
      <w:rPr>
        <w:ins w:id="23" w:author="joni" w:date="2018-08-24T09:09:00Z"/>
        <w:sz w:val="16"/>
        <w:szCs w:val="16"/>
        <w:lang w:val="en-US"/>
        <w:rPrChange w:id="24" w:author="joni" w:date="2018-08-24T09:09:00Z">
          <w:rPr>
            <w:ins w:id="25" w:author="joni" w:date="2018-08-24T09:09:00Z"/>
            <w:sz w:val="16"/>
            <w:szCs w:val="16"/>
          </w:rPr>
        </w:rPrChange>
      </w:rPr>
      <w:pPrChange w:id="26" w:author="joni" w:date="2018-08-24T09:09:00Z">
        <w:pPr>
          <w:pStyle w:val="Header"/>
          <w:pBdr>
            <w:bottom w:val="single" w:sz="4" w:space="1" w:color="auto"/>
          </w:pBdr>
        </w:pPr>
      </w:pPrChange>
    </w:pPr>
    <w:ins w:id="27" w:author="joni" w:date="2018-08-24T09:09:00Z">
      <w:r w:rsidRPr="009B2E60">
        <w:rPr>
          <w:sz w:val="16"/>
          <w:szCs w:val="16"/>
        </w:rPr>
        <w:fldChar w:fldCharType="begin"/>
      </w:r>
      <w:r w:rsidRPr="009B2E60">
        <w:rPr>
          <w:sz w:val="16"/>
          <w:szCs w:val="16"/>
        </w:rPr>
        <w:instrText xml:space="preserve"> PAGE   \* MERGEFORMAT </w:instrText>
      </w:r>
      <w:r w:rsidRPr="009B2E60">
        <w:rPr>
          <w:sz w:val="16"/>
          <w:szCs w:val="16"/>
        </w:rPr>
        <w:fldChar w:fldCharType="separate"/>
      </w:r>
    </w:ins>
    <w:r w:rsidR="00A36F8C">
      <w:rPr>
        <w:noProof/>
        <w:sz w:val="16"/>
        <w:szCs w:val="16"/>
      </w:rPr>
      <w:t>44</w:t>
    </w:r>
    <w:ins w:id="28" w:author="joni" w:date="2018-08-24T09:09:00Z">
      <w:r w:rsidRPr="009B2E60">
        <w:rPr>
          <w:sz w:val="16"/>
          <w:szCs w:val="16"/>
        </w:rPr>
        <w:fldChar w:fldCharType="end"/>
      </w:r>
      <w:r w:rsidRPr="009B2E60">
        <w:rPr>
          <w:sz w:val="16"/>
          <w:szCs w:val="16"/>
        </w:rPr>
        <w:t xml:space="preserve">  </w:t>
      </w:r>
      <w:r w:rsidRPr="009B2E60">
        <w:rPr>
          <w:sz w:val="16"/>
          <w:szCs w:val="16"/>
        </w:rPr>
        <w:sym w:font="Symbol" w:char="F0B7"/>
      </w:r>
      <w:r w:rsidRPr="009B2E60">
        <w:rPr>
          <w:sz w:val="16"/>
          <w:szCs w:val="16"/>
        </w:rPr>
        <w:t xml:space="preserve">  </w:t>
      </w:r>
    </w:ins>
    <w:ins w:id="29" w:author="joni" w:date="2018-08-24T09:10:00Z">
      <w:r w:rsidRPr="00797E2B">
        <w:rPr>
          <w:noProof/>
          <w:sz w:val="16"/>
          <w:szCs w:val="16"/>
          <w:rPrChange w:id="30" w:author="joni" w:date="2018-08-24T09:10:00Z">
            <w:rPr>
              <w:noProof/>
            </w:rPr>
          </w:rPrChange>
        </w:rPr>
        <w:t>Rofiatul Izah</w:t>
      </w:r>
    </w:ins>
    <w:ins w:id="31" w:author="joni" w:date="2018-08-24T09:09:00Z">
      <w:r>
        <w:rPr>
          <w:sz w:val="16"/>
          <w:szCs w:val="16"/>
        </w:rPr>
        <w:t>,</w:t>
      </w:r>
      <w:r w:rsidRPr="009B2E60">
        <w:rPr>
          <w:sz w:val="16"/>
          <w:szCs w:val="16"/>
        </w:rPr>
        <w:t xml:space="preserve"> et. al.</w:t>
      </w:r>
      <w:r>
        <w:rPr>
          <w:sz w:val="16"/>
          <w:szCs w:val="16"/>
          <w:lang w:val="en-US"/>
        </w:rPr>
        <w:t xml:space="preserve"> </w:t>
      </w:r>
    </w:ins>
  </w:p>
  <w:p w:rsidR="00E44A9A" w:rsidRDefault="00E44A9A">
    <w:pPr>
      <w:pStyle w:val="Header"/>
      <w:ind w:firstLine="0"/>
      <w:rPr>
        <w:lang w:val="en-US"/>
        <w:rPrChange w:id="32" w:author="joni" w:date="2018-08-24T09:09:00Z">
          <w:rPr/>
        </w:rPrChange>
      </w:rPr>
      <w:pPrChange w:id="33" w:author="joni" w:date="2018-08-24T09:09:00Z">
        <w:pPr>
          <w:pStyle w:val="Header"/>
        </w:pPr>
      </w:pPrChang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A9A" w:rsidRPr="00955A84" w:rsidRDefault="00E44A9A" w:rsidP="00DF3C68">
    <w:pPr>
      <w:pStyle w:val="Title"/>
      <w:tabs>
        <w:tab w:val="left" w:pos="8080"/>
      </w:tabs>
      <w:spacing w:after="0"/>
      <w:jc w:val="right"/>
      <w:rPr>
        <w:ins w:id="34" w:author="joni" w:date="2018-08-24T09:08:00Z"/>
        <w:b w:val="0"/>
        <w:bCs w:val="0"/>
        <w:sz w:val="16"/>
        <w:szCs w:val="16"/>
      </w:rPr>
    </w:pPr>
    <w:ins w:id="35" w:author="joni" w:date="2018-08-24T09:08:00Z">
      <w:r w:rsidRPr="00E01BC8">
        <w:rPr>
          <w:b w:val="0"/>
          <w:bCs w:val="0"/>
          <w:sz w:val="16"/>
          <w:szCs w:val="16"/>
        </w:rPr>
        <w:t>Improvement of DSOGI PLL Synchronization Algorithm with Filter on Three-Phase Grid-Connected Photovoltaic</w:t>
      </w:r>
      <w:r>
        <w:rPr>
          <w:b w:val="0"/>
          <w:bCs w:val="0"/>
          <w:sz w:val="16"/>
          <w:szCs w:val="16"/>
        </w:rPr>
        <w:t xml:space="preserve"> System </w:t>
      </w:r>
      <w:del w:id="36" w:author="pc" w:date="2018-08-27T09:45:00Z">
        <w:r w:rsidDel="009D31F7">
          <w:rPr>
            <w:b w:val="0"/>
            <w:bCs w:val="0"/>
            <w:sz w:val="16"/>
            <w:szCs w:val="16"/>
          </w:rPr>
          <w:delText>Under Various Condition</w:delText>
        </w:r>
      </w:del>
      <w:r>
        <w:rPr>
          <w:b w:val="0"/>
          <w:bCs w:val="0"/>
          <w:sz w:val="16"/>
          <w:szCs w:val="16"/>
          <w:lang w:val="en-US"/>
        </w:rPr>
        <w:t xml:space="preserve"> </w:t>
      </w:r>
      <w:r w:rsidRPr="00D773E2">
        <w:rPr>
          <w:b w:val="0"/>
          <w:sz w:val="16"/>
          <w:szCs w:val="16"/>
        </w:rPr>
        <w:sym w:font="Symbol" w:char="F0B7"/>
      </w:r>
      <w:r w:rsidRPr="00D773E2">
        <w:rPr>
          <w:b w:val="0"/>
          <w:sz w:val="16"/>
          <w:szCs w:val="16"/>
          <w:lang w:val="en-US"/>
        </w:rPr>
        <w:t xml:space="preserve">  </w:t>
      </w:r>
      <w:r w:rsidRPr="00D773E2">
        <w:rPr>
          <w:b w:val="0"/>
          <w:sz w:val="16"/>
          <w:szCs w:val="16"/>
        </w:rPr>
        <w:fldChar w:fldCharType="begin"/>
      </w:r>
      <w:r w:rsidRPr="009B2E60">
        <w:rPr>
          <w:b w:val="0"/>
          <w:sz w:val="16"/>
          <w:szCs w:val="16"/>
        </w:rPr>
        <w:instrText xml:space="preserve"> PAGE   \* MERGEFORMAT </w:instrText>
      </w:r>
      <w:r w:rsidRPr="00D773E2">
        <w:rPr>
          <w:b w:val="0"/>
          <w:sz w:val="16"/>
          <w:szCs w:val="16"/>
        </w:rPr>
        <w:fldChar w:fldCharType="separate"/>
      </w:r>
    </w:ins>
    <w:r w:rsidR="00A36F8C">
      <w:rPr>
        <w:b w:val="0"/>
        <w:noProof/>
        <w:sz w:val="16"/>
        <w:szCs w:val="16"/>
      </w:rPr>
      <w:t>45</w:t>
    </w:r>
    <w:ins w:id="37" w:author="joni" w:date="2018-08-24T09:08:00Z">
      <w:r w:rsidRPr="00D773E2">
        <w:rPr>
          <w:b w:val="0"/>
          <w:sz w:val="16"/>
          <w:szCs w:val="16"/>
        </w:rPr>
        <w:fldChar w:fldCharType="end"/>
      </w:r>
    </w:ins>
  </w:p>
  <w:p w:rsidR="00E44A9A" w:rsidRPr="00546639" w:rsidRDefault="00E44A9A" w:rsidP="00DF3C68">
    <w:pPr>
      <w:pStyle w:val="Header"/>
      <w:pBdr>
        <w:bottom w:val="single" w:sz="4" w:space="0" w:color="auto"/>
      </w:pBdr>
      <w:rPr>
        <w:ins w:id="38" w:author="joni" w:date="2018-08-24T09:08:00Z"/>
        <w:sz w:val="2"/>
        <w:szCs w:val="2"/>
      </w:rPr>
    </w:pPr>
  </w:p>
  <w:p w:rsidR="00E44A9A" w:rsidRPr="00AF58A0" w:rsidRDefault="00E44A9A">
    <w:pPr>
      <w:pStyle w:val="Header"/>
      <w:ind w:firstLine="0"/>
      <w:rPr>
        <w:szCs w:val="16"/>
        <w:lang w:val="en-US"/>
        <w:rPrChange w:id="39" w:author="joni" w:date="2018-08-24T09:08:00Z">
          <w:rPr/>
        </w:rPrChange>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A9A" w:rsidRDefault="00E44A9A">
    <w:pPr>
      <w:tabs>
        <w:tab w:val="center" w:pos="4680"/>
        <w:tab w:val="right" w:pos="9360"/>
      </w:tabs>
      <w:ind w:firstLine="0"/>
      <w:rPr>
        <w:ins w:id="49" w:author="joni" w:date="2018-08-24T08:59:00Z"/>
        <w:color w:val="FF0000"/>
        <w:lang w:val="en-US"/>
        <w:rPrChange w:id="50" w:author="pc" w:date="2018-08-27T09:49:00Z">
          <w:rPr>
            <w:ins w:id="51" w:author="joni" w:date="2018-08-24T08:59:00Z"/>
            <w:color w:val="FF0000"/>
          </w:rPr>
        </w:rPrChange>
      </w:rPr>
      <w:pPrChange w:id="52" w:author="joni" w:date="2018-08-24T08:59:00Z">
        <w:pPr>
          <w:tabs>
            <w:tab w:val="center" w:pos="4680"/>
            <w:tab w:val="right" w:pos="9360"/>
          </w:tabs>
        </w:pPr>
      </w:pPrChange>
    </w:pPr>
    <w:ins w:id="53" w:author="joni" w:date="2018-08-24T08:59:00Z">
      <w:r w:rsidRPr="00D773E2">
        <w:rPr>
          <w:b/>
        </w:rPr>
        <w:t>Jurnal Elektronika dan Telekomunikasi (JET)</w:t>
      </w:r>
      <w:r w:rsidRPr="00D773E2">
        <w:t>, Vol. 18,  No. 1, August 2018, pp.</w:t>
      </w:r>
      <w:r w:rsidRPr="00D773E2">
        <w:rPr>
          <w:color w:val="FF0000"/>
        </w:rPr>
        <w:t xml:space="preserve"> </w:t>
      </w:r>
      <w:r>
        <w:rPr>
          <w:lang w:val="en-US"/>
        </w:rPr>
        <w:t>3</w:t>
      </w:r>
      <w:del w:id="54" w:author="pc" w:date="2018-08-27T09:48:00Z">
        <w:r w:rsidDel="008D45FF">
          <w:rPr>
            <w:lang w:val="en-US"/>
          </w:rPr>
          <w:delText>6</w:delText>
        </w:r>
      </w:del>
    </w:ins>
    <w:ins w:id="55" w:author="pc" w:date="2018-08-27T09:48:00Z">
      <w:r>
        <w:rPr>
          <w:lang w:val="en-US"/>
        </w:rPr>
        <w:t>5</w:t>
      </w:r>
    </w:ins>
    <w:ins w:id="56" w:author="joni" w:date="2018-08-24T08:59:00Z">
      <w:r w:rsidRPr="00D773E2">
        <w:t>-</w:t>
      </w:r>
      <w:r>
        <w:rPr>
          <w:lang w:val="en-US"/>
        </w:rPr>
        <w:t>4</w:t>
      </w:r>
    </w:ins>
    <w:ins w:id="57" w:author="pc" w:date="2018-08-27T09:49:00Z">
      <w:r>
        <w:rPr>
          <w:lang w:val="en-US"/>
        </w:rPr>
        <w:t>5</w:t>
      </w:r>
    </w:ins>
    <w:ins w:id="58" w:author="joni" w:date="2018-08-24T08:59:00Z">
      <w:del w:id="59" w:author="pc" w:date="2018-08-27T09:49:00Z">
        <w:r w:rsidRPr="00D773E2" w:rsidDel="008D45FF">
          <w:delText>6</w:delText>
        </w:r>
      </w:del>
    </w:ins>
  </w:p>
  <w:p w:rsidR="00E44A9A" w:rsidRDefault="00E44A9A">
    <w:pPr>
      <w:tabs>
        <w:tab w:val="center" w:pos="4680"/>
        <w:tab w:val="right" w:pos="9360"/>
      </w:tabs>
      <w:ind w:firstLine="0"/>
      <w:rPr>
        <w:ins w:id="60" w:author="joni" w:date="2018-08-24T08:59:00Z"/>
      </w:rPr>
      <w:pPrChange w:id="61" w:author="joni" w:date="2018-08-24T08:59:00Z">
        <w:pPr>
          <w:tabs>
            <w:tab w:val="center" w:pos="4680"/>
            <w:tab w:val="right" w:pos="9360"/>
          </w:tabs>
        </w:pPr>
      </w:pPrChange>
    </w:pPr>
    <w:ins w:id="62" w:author="joni" w:date="2018-08-24T08:59:00Z">
      <w:r w:rsidRPr="00D773E2">
        <w:t xml:space="preserve">Accredited by RISTEKDIKTI, Decree No: </w:t>
      </w:r>
      <w:r w:rsidRPr="00D773E2">
        <w:rPr>
          <w:b/>
          <w:bCs/>
          <w:iCs/>
        </w:rPr>
        <w:t>32a/E/KPT/2017</w:t>
      </w:r>
    </w:ins>
  </w:p>
  <w:p w:rsidR="00E44A9A" w:rsidRDefault="00E44A9A">
    <w:pPr>
      <w:tabs>
        <w:tab w:val="center" w:pos="4680"/>
        <w:tab w:val="right" w:pos="9360"/>
      </w:tabs>
      <w:ind w:firstLine="0"/>
      <w:rPr>
        <w:lang w:val="en-US"/>
        <w:rPrChange w:id="63" w:author="pc" w:date="2018-08-27T09:51:00Z">
          <w:rPr/>
        </w:rPrChange>
      </w:rPr>
      <w:pPrChange w:id="64" w:author="joni" w:date="2018-08-24T09:00:00Z">
        <w:pPr>
          <w:pStyle w:val="Header"/>
        </w:pPr>
      </w:pPrChange>
    </w:pPr>
    <w:ins w:id="65" w:author="joni" w:date="2018-08-24T08:59:00Z">
      <w:r w:rsidRPr="00797E2B">
        <w:rPr>
          <w:noProof/>
        </w:rPr>
        <w:pict>
          <v:line id="Line 2" o:spid="_x0000_s7170" style="position:absolute;left:0;text-align:left;z-index:251662336;visibility:visible" from="-1.4pt,15.25pt" to="468.3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8CIGwIAADUEAAAOAAAAZHJzL2Uyb0RvYy54bWysU8GO2jAQvVfqP1i+QxLIsm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" strokeweight="3pt">
            <v:stroke linestyle="thinThin"/>
          </v:line>
        </w:pict>
      </w:r>
      <w:r w:rsidRPr="00D773E2">
        <w:t>doi: 10.14203/jet.v18.</w:t>
      </w:r>
      <w:r w:rsidRPr="00CD3085">
        <w:rPr>
          <w:lang w:val="en-US"/>
        </w:rPr>
        <w:t xml:space="preserve"> </w:t>
      </w:r>
      <w:r>
        <w:rPr>
          <w:lang w:val="en-US"/>
        </w:rPr>
        <w:t>3</w:t>
      </w:r>
    </w:ins>
    <w:ins w:id="66" w:author="pc" w:date="2018-08-27T09:51:00Z">
      <w:r>
        <w:rPr>
          <w:lang w:val="en-US"/>
        </w:rPr>
        <w:t>5</w:t>
      </w:r>
    </w:ins>
    <w:ins w:id="67" w:author="joni" w:date="2018-08-24T08:59:00Z">
      <w:del w:id="68" w:author="pc" w:date="2018-08-27T09:51:00Z">
        <w:r w:rsidDel="008D45FF">
          <w:rPr>
            <w:lang w:val="en-US"/>
          </w:rPr>
          <w:delText>6</w:delText>
        </w:r>
      </w:del>
      <w:r w:rsidRPr="00D773E2">
        <w:t>-</w:t>
      </w:r>
      <w:r>
        <w:rPr>
          <w:lang w:val="en-US"/>
        </w:rPr>
        <w:t>4</w:t>
      </w:r>
    </w:ins>
    <w:ins w:id="69" w:author="pc" w:date="2018-08-27T09:51:00Z">
      <w:r>
        <w:rPr>
          <w:lang w:val="en-US"/>
        </w:rPr>
        <w:t>5</w:t>
      </w:r>
    </w:ins>
    <w:ins w:id="70" w:author="joni" w:date="2018-08-24T08:59:00Z">
      <w:del w:id="71" w:author="pc" w:date="2018-08-27T09:51:00Z">
        <w:r w:rsidRPr="00D773E2" w:rsidDel="008D45FF">
          <w:delText>6</w:delText>
        </w:r>
      </w:del>
    </w:ins>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093D103A"/>
    <w:multiLevelType w:val="hybridMultilevel"/>
    <w:tmpl w:val="38324250"/>
    <w:lvl w:ilvl="0" w:tplc="6FA45A92">
      <w:start w:val="1"/>
      <w:numFmt w:val="upperRoman"/>
      <w:pStyle w:val="Heading1"/>
      <w:lvlText w:val="%1."/>
      <w:lvlJc w:val="left"/>
      <w:pPr>
        <w:ind w:left="360" w:hanging="360"/>
      </w:pPr>
      <w:rPr>
        <w:rFonts w:hint="default"/>
        <w:b/>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DB136AD"/>
    <w:multiLevelType w:val="hybridMultilevel"/>
    <w:tmpl w:val="CBD07722"/>
    <w:lvl w:ilvl="0" w:tplc="C0F03422">
      <w:start w:val="1"/>
      <w:numFmt w:val="decimal"/>
      <w:pStyle w:val="Heading3"/>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26111FF6"/>
    <w:multiLevelType w:val="hybridMultilevel"/>
    <w:tmpl w:val="4BDA75E2"/>
    <w:lvl w:ilvl="0" w:tplc="E49E37D2">
      <w:start w:val="1"/>
      <w:numFmt w:val="upperRoman"/>
      <w:pStyle w:val="icsmheading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CAD2F3A"/>
    <w:multiLevelType w:val="hybridMultilevel"/>
    <w:tmpl w:val="37CAD2AA"/>
    <w:lvl w:ilvl="0" w:tplc="785CBDC2">
      <w:start w:val="1"/>
      <w:numFmt w:val="lowerLetter"/>
      <w:pStyle w:val="Heading4"/>
      <w:lvlText w:val="%1)"/>
      <w:lvlJc w:val="left"/>
      <w:pPr>
        <w:ind w:left="644" w:hanging="360"/>
      </w:pPr>
      <w:rPr>
        <w:rFonts w:hint="default"/>
        <w:i/>
        <w:color w:val="000000" w:themeColor="text1"/>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30C653B9"/>
    <w:multiLevelType w:val="hybridMultilevel"/>
    <w:tmpl w:val="A13286C2"/>
    <w:lvl w:ilvl="0" w:tplc="698ECF88">
      <w:start w:val="1"/>
      <w:numFmt w:val="upperLetter"/>
      <w:pStyle w:val="Heading2"/>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3EDB2783"/>
    <w:multiLevelType w:val="hybridMultilevel"/>
    <w:tmpl w:val="1F4033E6"/>
    <w:lvl w:ilvl="0" w:tplc="5504E772">
      <w:start w:val="1"/>
      <w:numFmt w:val="upperLetter"/>
      <w:pStyle w:val="icsmheading2"/>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nsid w:val="50232215"/>
    <w:multiLevelType w:val="multilevel"/>
    <w:tmpl w:val="3D5EA5BC"/>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3"/>
  </w:num>
  <w:num w:numId="2">
    <w:abstractNumId w:val="1"/>
  </w:num>
  <w:num w:numId="3">
    <w:abstractNumId w:val="4"/>
  </w:num>
  <w:num w:numId="4">
    <w:abstractNumId w:val="6"/>
  </w:num>
  <w:num w:numId="5">
    <w:abstractNumId w:val="5"/>
  </w:num>
  <w:num w:numId="6">
    <w:abstractNumId w:val="2"/>
  </w:num>
  <w:num w:numId="7">
    <w:abstractNumId w:val="8"/>
  </w:num>
  <w:num w:numId="8">
    <w:abstractNumId w:val="7"/>
  </w:num>
  <w:num w:numId="9">
    <w:abstractNumId w:val="0"/>
  </w:num>
  <w:num w:numId="10">
    <w:abstractNumId w:val="1"/>
    <w:lvlOverride w:ilvl="0">
      <w:startOverride w:val="1"/>
    </w:lvlOverride>
  </w:num>
  <w:num w:numId="11">
    <w:abstractNumId w:val="1"/>
    <w:lvlOverride w:ilvl="0">
      <w:startOverride w:val="1"/>
    </w:lvlOverride>
  </w:num>
  <w:num w:numId="12">
    <w:abstractNumId w:val="1"/>
  </w:num>
  <w:num w:numId="13">
    <w:abstractNumId w:val="1"/>
  </w:num>
  <w:num w:numId="14">
    <w:abstractNumId w:val="1"/>
  </w:num>
  <w:num w:numId="15">
    <w:abstractNumId w:val="1"/>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trackRevisions/>
  <w:defaultTabStop w:val="720"/>
  <w:evenAndOddHeaders/>
  <w:drawingGridHorizontalSpacing w:val="100"/>
  <w:displayHorizontalDrawingGridEvery w:val="2"/>
  <w:characterSpacingControl w:val="doNotCompress"/>
  <w:hdrShapeDefaults>
    <o:shapedefaults v:ext="edit" spidmax="14338"/>
    <o:shapelayout v:ext="edit">
      <o:idmap v:ext="edit" data="7"/>
    </o:shapelayout>
  </w:hdrShapeDefaults>
  <w:footnotePr>
    <w:numFmt w:val="chicago"/>
    <w:numRestart w:val="eachPage"/>
    <w:footnote w:id="0"/>
    <w:footnote w:id="1"/>
  </w:footnotePr>
  <w:endnotePr>
    <w:endnote w:id="0"/>
    <w:endnote w:id="1"/>
  </w:endnotePr>
  <w:compat/>
  <w:docVars>
    <w:docVar w:name="__Grammarly_42____i" w:val="H4sIAAAAAAAEAKtWckksSQxILCpxzi/NK1GyMqwFAAEhoTITAAAA"/>
    <w:docVar w:name="__Grammarly_42___1" w:val="H4sIAAAAAAAEAKtWcslP9kxRslIyNDY0sbA0NzExNjAxtDAwMDZW0lEKTi0uzszPAykwtKgFAMQkO/otAAAA"/>
  </w:docVars>
  <w:rsids>
    <w:rsidRoot w:val="009431ED"/>
    <w:rsid w:val="000001BB"/>
    <w:rsid w:val="00000CFC"/>
    <w:rsid w:val="00011CC0"/>
    <w:rsid w:val="00012AA4"/>
    <w:rsid w:val="00013046"/>
    <w:rsid w:val="000135D7"/>
    <w:rsid w:val="00013E18"/>
    <w:rsid w:val="000158E8"/>
    <w:rsid w:val="00021FCE"/>
    <w:rsid w:val="00022725"/>
    <w:rsid w:val="00022E9B"/>
    <w:rsid w:val="00025548"/>
    <w:rsid w:val="000262B2"/>
    <w:rsid w:val="00030518"/>
    <w:rsid w:val="00032AD0"/>
    <w:rsid w:val="000360C4"/>
    <w:rsid w:val="00036AB6"/>
    <w:rsid w:val="00036E5B"/>
    <w:rsid w:val="00037478"/>
    <w:rsid w:val="00037D72"/>
    <w:rsid w:val="00040150"/>
    <w:rsid w:val="0004145E"/>
    <w:rsid w:val="00041BA9"/>
    <w:rsid w:val="00042C75"/>
    <w:rsid w:val="0004300E"/>
    <w:rsid w:val="00046AFA"/>
    <w:rsid w:val="0005448C"/>
    <w:rsid w:val="00057D1C"/>
    <w:rsid w:val="00057D9E"/>
    <w:rsid w:val="00061987"/>
    <w:rsid w:val="000642F3"/>
    <w:rsid w:val="0006664A"/>
    <w:rsid w:val="00066D0E"/>
    <w:rsid w:val="00067483"/>
    <w:rsid w:val="000760AB"/>
    <w:rsid w:val="00076733"/>
    <w:rsid w:val="00077D19"/>
    <w:rsid w:val="0008014D"/>
    <w:rsid w:val="00080872"/>
    <w:rsid w:val="00081F41"/>
    <w:rsid w:val="00082AAD"/>
    <w:rsid w:val="00086E06"/>
    <w:rsid w:val="00087783"/>
    <w:rsid w:val="00090292"/>
    <w:rsid w:val="000924BA"/>
    <w:rsid w:val="00094B81"/>
    <w:rsid w:val="00095925"/>
    <w:rsid w:val="0009779B"/>
    <w:rsid w:val="000A04F5"/>
    <w:rsid w:val="000A2BC0"/>
    <w:rsid w:val="000A4305"/>
    <w:rsid w:val="000A5249"/>
    <w:rsid w:val="000B0DB3"/>
    <w:rsid w:val="000B356B"/>
    <w:rsid w:val="000B62B7"/>
    <w:rsid w:val="000B69E3"/>
    <w:rsid w:val="000B70E0"/>
    <w:rsid w:val="000B73D5"/>
    <w:rsid w:val="000C2A06"/>
    <w:rsid w:val="000C5A5D"/>
    <w:rsid w:val="000C76F1"/>
    <w:rsid w:val="000C7F61"/>
    <w:rsid w:val="000D139C"/>
    <w:rsid w:val="000D24E5"/>
    <w:rsid w:val="000D27D7"/>
    <w:rsid w:val="000D593C"/>
    <w:rsid w:val="000D60B1"/>
    <w:rsid w:val="000D6781"/>
    <w:rsid w:val="000E6524"/>
    <w:rsid w:val="000E6B59"/>
    <w:rsid w:val="000E6DB5"/>
    <w:rsid w:val="000F1C43"/>
    <w:rsid w:val="000F5304"/>
    <w:rsid w:val="000F58FF"/>
    <w:rsid w:val="000F5C2B"/>
    <w:rsid w:val="000F6BAE"/>
    <w:rsid w:val="000F7987"/>
    <w:rsid w:val="00101FC0"/>
    <w:rsid w:val="001024FC"/>
    <w:rsid w:val="00105FEE"/>
    <w:rsid w:val="001073ED"/>
    <w:rsid w:val="001102B5"/>
    <w:rsid w:val="001126E4"/>
    <w:rsid w:val="00114DFA"/>
    <w:rsid w:val="00115C48"/>
    <w:rsid w:val="001217B9"/>
    <w:rsid w:val="00121BEE"/>
    <w:rsid w:val="00125EE9"/>
    <w:rsid w:val="00126050"/>
    <w:rsid w:val="00126E41"/>
    <w:rsid w:val="0013034A"/>
    <w:rsid w:val="00130BE2"/>
    <w:rsid w:val="001344DD"/>
    <w:rsid w:val="00141248"/>
    <w:rsid w:val="00151393"/>
    <w:rsid w:val="001515FF"/>
    <w:rsid w:val="00152BD9"/>
    <w:rsid w:val="00154457"/>
    <w:rsid w:val="00155B36"/>
    <w:rsid w:val="00157451"/>
    <w:rsid w:val="001601BB"/>
    <w:rsid w:val="001603D8"/>
    <w:rsid w:val="001614F3"/>
    <w:rsid w:val="00163B42"/>
    <w:rsid w:val="00166E01"/>
    <w:rsid w:val="001703B3"/>
    <w:rsid w:val="00170D27"/>
    <w:rsid w:val="00171359"/>
    <w:rsid w:val="001729E3"/>
    <w:rsid w:val="001805C9"/>
    <w:rsid w:val="00180DD8"/>
    <w:rsid w:val="001839F8"/>
    <w:rsid w:val="001840A3"/>
    <w:rsid w:val="0018553F"/>
    <w:rsid w:val="00185ADB"/>
    <w:rsid w:val="00185B2F"/>
    <w:rsid w:val="00187123"/>
    <w:rsid w:val="00187131"/>
    <w:rsid w:val="001877D6"/>
    <w:rsid w:val="001947FD"/>
    <w:rsid w:val="001A0838"/>
    <w:rsid w:val="001A0B38"/>
    <w:rsid w:val="001A1152"/>
    <w:rsid w:val="001A5EAF"/>
    <w:rsid w:val="001B2392"/>
    <w:rsid w:val="001B3DAC"/>
    <w:rsid w:val="001C03D5"/>
    <w:rsid w:val="001C1DE8"/>
    <w:rsid w:val="001C3332"/>
    <w:rsid w:val="001C4D92"/>
    <w:rsid w:val="001D0F98"/>
    <w:rsid w:val="001D50BA"/>
    <w:rsid w:val="001D6C51"/>
    <w:rsid w:val="001E04EE"/>
    <w:rsid w:val="001E6176"/>
    <w:rsid w:val="001F212C"/>
    <w:rsid w:val="001F26BA"/>
    <w:rsid w:val="001F27C6"/>
    <w:rsid w:val="001F3D70"/>
    <w:rsid w:val="001F3E7B"/>
    <w:rsid w:val="001F65CC"/>
    <w:rsid w:val="001F70CD"/>
    <w:rsid w:val="001F711A"/>
    <w:rsid w:val="001F72D1"/>
    <w:rsid w:val="001F7907"/>
    <w:rsid w:val="002017AD"/>
    <w:rsid w:val="00201AC8"/>
    <w:rsid w:val="00201F57"/>
    <w:rsid w:val="002021EA"/>
    <w:rsid w:val="00202B04"/>
    <w:rsid w:val="00202F5C"/>
    <w:rsid w:val="0020752F"/>
    <w:rsid w:val="00207B16"/>
    <w:rsid w:val="00210CD6"/>
    <w:rsid w:val="00211083"/>
    <w:rsid w:val="002117C3"/>
    <w:rsid w:val="002123EF"/>
    <w:rsid w:val="00214234"/>
    <w:rsid w:val="002174A5"/>
    <w:rsid w:val="0022083B"/>
    <w:rsid w:val="002222AA"/>
    <w:rsid w:val="00222DC9"/>
    <w:rsid w:val="00225D60"/>
    <w:rsid w:val="00226931"/>
    <w:rsid w:val="002275AE"/>
    <w:rsid w:val="00235716"/>
    <w:rsid w:val="002357E2"/>
    <w:rsid w:val="00240A9C"/>
    <w:rsid w:val="00241029"/>
    <w:rsid w:val="00246958"/>
    <w:rsid w:val="002501FC"/>
    <w:rsid w:val="00250AFD"/>
    <w:rsid w:val="00256F8D"/>
    <w:rsid w:val="002628C7"/>
    <w:rsid w:val="002643E0"/>
    <w:rsid w:val="002673DE"/>
    <w:rsid w:val="00272469"/>
    <w:rsid w:val="002747FF"/>
    <w:rsid w:val="002748C9"/>
    <w:rsid w:val="00275522"/>
    <w:rsid w:val="00276E9D"/>
    <w:rsid w:val="0028270D"/>
    <w:rsid w:val="00284CAA"/>
    <w:rsid w:val="00287A42"/>
    <w:rsid w:val="00291AE0"/>
    <w:rsid w:val="00291BAD"/>
    <w:rsid w:val="00293873"/>
    <w:rsid w:val="0029455C"/>
    <w:rsid w:val="00296CB2"/>
    <w:rsid w:val="002A014C"/>
    <w:rsid w:val="002A0980"/>
    <w:rsid w:val="002A0D31"/>
    <w:rsid w:val="002A60CB"/>
    <w:rsid w:val="002A6BF1"/>
    <w:rsid w:val="002B18F1"/>
    <w:rsid w:val="002B51F1"/>
    <w:rsid w:val="002C040C"/>
    <w:rsid w:val="002C6F5D"/>
    <w:rsid w:val="002D1AB2"/>
    <w:rsid w:val="002D6170"/>
    <w:rsid w:val="002D6291"/>
    <w:rsid w:val="002E0949"/>
    <w:rsid w:val="002E0BC2"/>
    <w:rsid w:val="002E0E94"/>
    <w:rsid w:val="002E5013"/>
    <w:rsid w:val="002E5DA6"/>
    <w:rsid w:val="002E6A93"/>
    <w:rsid w:val="002F2DBA"/>
    <w:rsid w:val="002F686A"/>
    <w:rsid w:val="002F6AD9"/>
    <w:rsid w:val="002F753A"/>
    <w:rsid w:val="00302B7C"/>
    <w:rsid w:val="00303204"/>
    <w:rsid w:val="00304120"/>
    <w:rsid w:val="00305ABF"/>
    <w:rsid w:val="003075D4"/>
    <w:rsid w:val="00307C7F"/>
    <w:rsid w:val="00310903"/>
    <w:rsid w:val="00312563"/>
    <w:rsid w:val="003129D3"/>
    <w:rsid w:val="003148F3"/>
    <w:rsid w:val="0032018A"/>
    <w:rsid w:val="00322DF1"/>
    <w:rsid w:val="003249C4"/>
    <w:rsid w:val="00325C19"/>
    <w:rsid w:val="00330293"/>
    <w:rsid w:val="003302AE"/>
    <w:rsid w:val="00330685"/>
    <w:rsid w:val="00330BB0"/>
    <w:rsid w:val="0033186C"/>
    <w:rsid w:val="003345C2"/>
    <w:rsid w:val="00334C3C"/>
    <w:rsid w:val="00337C98"/>
    <w:rsid w:val="00341556"/>
    <w:rsid w:val="00342BA5"/>
    <w:rsid w:val="00343816"/>
    <w:rsid w:val="00343E49"/>
    <w:rsid w:val="00345D06"/>
    <w:rsid w:val="00346E33"/>
    <w:rsid w:val="0034739A"/>
    <w:rsid w:val="00347A6C"/>
    <w:rsid w:val="00352C1D"/>
    <w:rsid w:val="00355798"/>
    <w:rsid w:val="00355FE8"/>
    <w:rsid w:val="003660FE"/>
    <w:rsid w:val="003666E5"/>
    <w:rsid w:val="00366D6F"/>
    <w:rsid w:val="00370DC5"/>
    <w:rsid w:val="00373B25"/>
    <w:rsid w:val="00374416"/>
    <w:rsid w:val="00374471"/>
    <w:rsid w:val="00374951"/>
    <w:rsid w:val="003751DC"/>
    <w:rsid w:val="003756AD"/>
    <w:rsid w:val="00375A56"/>
    <w:rsid w:val="00376B97"/>
    <w:rsid w:val="00376F03"/>
    <w:rsid w:val="00377671"/>
    <w:rsid w:val="0038528B"/>
    <w:rsid w:val="00387205"/>
    <w:rsid w:val="0039100C"/>
    <w:rsid w:val="00391CF2"/>
    <w:rsid w:val="00394542"/>
    <w:rsid w:val="0039560C"/>
    <w:rsid w:val="00395CA6"/>
    <w:rsid w:val="00396108"/>
    <w:rsid w:val="00396BCF"/>
    <w:rsid w:val="003A03E0"/>
    <w:rsid w:val="003A0EF6"/>
    <w:rsid w:val="003A1E8D"/>
    <w:rsid w:val="003A7D7C"/>
    <w:rsid w:val="003A7F3A"/>
    <w:rsid w:val="003B3F13"/>
    <w:rsid w:val="003B47A6"/>
    <w:rsid w:val="003B4A29"/>
    <w:rsid w:val="003B5C4A"/>
    <w:rsid w:val="003B5FD0"/>
    <w:rsid w:val="003B77C4"/>
    <w:rsid w:val="003C1377"/>
    <w:rsid w:val="003C1FF2"/>
    <w:rsid w:val="003C47D8"/>
    <w:rsid w:val="003C5567"/>
    <w:rsid w:val="003D0D95"/>
    <w:rsid w:val="003D2CF3"/>
    <w:rsid w:val="003D2F7D"/>
    <w:rsid w:val="003E205D"/>
    <w:rsid w:val="003E24CB"/>
    <w:rsid w:val="003E2585"/>
    <w:rsid w:val="003E395D"/>
    <w:rsid w:val="003E6E33"/>
    <w:rsid w:val="003F072B"/>
    <w:rsid w:val="003F159F"/>
    <w:rsid w:val="003F16C3"/>
    <w:rsid w:val="003F1A61"/>
    <w:rsid w:val="003F4ED8"/>
    <w:rsid w:val="003F79DD"/>
    <w:rsid w:val="003F7BCA"/>
    <w:rsid w:val="00400DC6"/>
    <w:rsid w:val="00401BCE"/>
    <w:rsid w:val="0040318F"/>
    <w:rsid w:val="00403208"/>
    <w:rsid w:val="0040754A"/>
    <w:rsid w:val="0041523F"/>
    <w:rsid w:val="004154B7"/>
    <w:rsid w:val="0041690B"/>
    <w:rsid w:val="004203C8"/>
    <w:rsid w:val="00420426"/>
    <w:rsid w:val="00426BF3"/>
    <w:rsid w:val="0043116B"/>
    <w:rsid w:val="00434A65"/>
    <w:rsid w:val="00436903"/>
    <w:rsid w:val="0044046D"/>
    <w:rsid w:val="004407B4"/>
    <w:rsid w:val="0044227D"/>
    <w:rsid w:val="00446432"/>
    <w:rsid w:val="00452AE5"/>
    <w:rsid w:val="00452B5D"/>
    <w:rsid w:val="0045306B"/>
    <w:rsid w:val="004571E4"/>
    <w:rsid w:val="0046174B"/>
    <w:rsid w:val="00464507"/>
    <w:rsid w:val="00465402"/>
    <w:rsid w:val="00473422"/>
    <w:rsid w:val="00473AC1"/>
    <w:rsid w:val="004754ED"/>
    <w:rsid w:val="00476E23"/>
    <w:rsid w:val="00476F14"/>
    <w:rsid w:val="004777CC"/>
    <w:rsid w:val="0047792D"/>
    <w:rsid w:val="004803CA"/>
    <w:rsid w:val="004821D2"/>
    <w:rsid w:val="0048455C"/>
    <w:rsid w:val="00484A92"/>
    <w:rsid w:val="0048509F"/>
    <w:rsid w:val="00485928"/>
    <w:rsid w:val="0048772C"/>
    <w:rsid w:val="004912A3"/>
    <w:rsid w:val="00492F46"/>
    <w:rsid w:val="00493A88"/>
    <w:rsid w:val="004942A6"/>
    <w:rsid w:val="00496E51"/>
    <w:rsid w:val="004A4D13"/>
    <w:rsid w:val="004A501F"/>
    <w:rsid w:val="004A5B55"/>
    <w:rsid w:val="004A5FD6"/>
    <w:rsid w:val="004A6207"/>
    <w:rsid w:val="004A6717"/>
    <w:rsid w:val="004A7710"/>
    <w:rsid w:val="004B13CB"/>
    <w:rsid w:val="004B15A7"/>
    <w:rsid w:val="004B5B12"/>
    <w:rsid w:val="004C0072"/>
    <w:rsid w:val="004C0326"/>
    <w:rsid w:val="004C0451"/>
    <w:rsid w:val="004C4683"/>
    <w:rsid w:val="004C6741"/>
    <w:rsid w:val="004C6DF8"/>
    <w:rsid w:val="004D2835"/>
    <w:rsid w:val="004D5CD4"/>
    <w:rsid w:val="004E06BC"/>
    <w:rsid w:val="004E1244"/>
    <w:rsid w:val="004E3561"/>
    <w:rsid w:val="004E5A20"/>
    <w:rsid w:val="004E5B30"/>
    <w:rsid w:val="004E7253"/>
    <w:rsid w:val="004E7D10"/>
    <w:rsid w:val="004F2B1B"/>
    <w:rsid w:val="004F634B"/>
    <w:rsid w:val="004F66E8"/>
    <w:rsid w:val="004F7A8D"/>
    <w:rsid w:val="00502F1E"/>
    <w:rsid w:val="00503C66"/>
    <w:rsid w:val="00506C8B"/>
    <w:rsid w:val="00506F79"/>
    <w:rsid w:val="005109C5"/>
    <w:rsid w:val="005139FF"/>
    <w:rsid w:val="00516142"/>
    <w:rsid w:val="00516365"/>
    <w:rsid w:val="005163AB"/>
    <w:rsid w:val="00520F68"/>
    <w:rsid w:val="0052125C"/>
    <w:rsid w:val="00521504"/>
    <w:rsid w:val="00522C5E"/>
    <w:rsid w:val="00525263"/>
    <w:rsid w:val="00526974"/>
    <w:rsid w:val="00526D19"/>
    <w:rsid w:val="0052700D"/>
    <w:rsid w:val="00531910"/>
    <w:rsid w:val="00536593"/>
    <w:rsid w:val="00536C93"/>
    <w:rsid w:val="00541A73"/>
    <w:rsid w:val="005425EC"/>
    <w:rsid w:val="00543332"/>
    <w:rsid w:val="00543CD1"/>
    <w:rsid w:val="00546127"/>
    <w:rsid w:val="0054735B"/>
    <w:rsid w:val="005501DA"/>
    <w:rsid w:val="00552E86"/>
    <w:rsid w:val="005530C1"/>
    <w:rsid w:val="0055411A"/>
    <w:rsid w:val="00555064"/>
    <w:rsid w:val="0055785B"/>
    <w:rsid w:val="00562BE2"/>
    <w:rsid w:val="00564BFE"/>
    <w:rsid w:val="00565664"/>
    <w:rsid w:val="005678B4"/>
    <w:rsid w:val="00567A8A"/>
    <w:rsid w:val="00567BC2"/>
    <w:rsid w:val="005704C6"/>
    <w:rsid w:val="00572DBC"/>
    <w:rsid w:val="005732B6"/>
    <w:rsid w:val="00575CAF"/>
    <w:rsid w:val="005760F3"/>
    <w:rsid w:val="00576F8D"/>
    <w:rsid w:val="005803CA"/>
    <w:rsid w:val="0058173B"/>
    <w:rsid w:val="0058176E"/>
    <w:rsid w:val="005861C2"/>
    <w:rsid w:val="00586C40"/>
    <w:rsid w:val="0059379B"/>
    <w:rsid w:val="005939A9"/>
    <w:rsid w:val="0059542C"/>
    <w:rsid w:val="0059606A"/>
    <w:rsid w:val="005962C6"/>
    <w:rsid w:val="005A3B71"/>
    <w:rsid w:val="005A5B1D"/>
    <w:rsid w:val="005A6090"/>
    <w:rsid w:val="005B168C"/>
    <w:rsid w:val="005B182C"/>
    <w:rsid w:val="005B2302"/>
    <w:rsid w:val="005B3334"/>
    <w:rsid w:val="005B3A5A"/>
    <w:rsid w:val="005B4184"/>
    <w:rsid w:val="005B6341"/>
    <w:rsid w:val="005B6FC1"/>
    <w:rsid w:val="005C0D87"/>
    <w:rsid w:val="005C1CC7"/>
    <w:rsid w:val="005C608B"/>
    <w:rsid w:val="005D150C"/>
    <w:rsid w:val="005D4112"/>
    <w:rsid w:val="005D4220"/>
    <w:rsid w:val="005D473A"/>
    <w:rsid w:val="005D4A87"/>
    <w:rsid w:val="005D60C3"/>
    <w:rsid w:val="005D610D"/>
    <w:rsid w:val="005E24F0"/>
    <w:rsid w:val="005E349E"/>
    <w:rsid w:val="005E5698"/>
    <w:rsid w:val="005F0CEB"/>
    <w:rsid w:val="005F158E"/>
    <w:rsid w:val="005F1834"/>
    <w:rsid w:val="005F24BF"/>
    <w:rsid w:val="005F3557"/>
    <w:rsid w:val="005F44A8"/>
    <w:rsid w:val="005F53BE"/>
    <w:rsid w:val="005F6B8B"/>
    <w:rsid w:val="005F6C7A"/>
    <w:rsid w:val="005F7D3A"/>
    <w:rsid w:val="0060069C"/>
    <w:rsid w:val="00600F14"/>
    <w:rsid w:val="00601636"/>
    <w:rsid w:val="00601997"/>
    <w:rsid w:val="00602743"/>
    <w:rsid w:val="00604163"/>
    <w:rsid w:val="00604948"/>
    <w:rsid w:val="00610FEA"/>
    <w:rsid w:val="00612074"/>
    <w:rsid w:val="006120C2"/>
    <w:rsid w:val="00614A36"/>
    <w:rsid w:val="006213C8"/>
    <w:rsid w:val="00622E9B"/>
    <w:rsid w:val="006242A9"/>
    <w:rsid w:val="006248A5"/>
    <w:rsid w:val="006313E3"/>
    <w:rsid w:val="00635DEA"/>
    <w:rsid w:val="00636D1C"/>
    <w:rsid w:val="00643670"/>
    <w:rsid w:val="00643F6E"/>
    <w:rsid w:val="006444E6"/>
    <w:rsid w:val="00644CF3"/>
    <w:rsid w:val="0064667D"/>
    <w:rsid w:val="00650960"/>
    <w:rsid w:val="00652376"/>
    <w:rsid w:val="006525C2"/>
    <w:rsid w:val="006546A8"/>
    <w:rsid w:val="00654BCB"/>
    <w:rsid w:val="006566C6"/>
    <w:rsid w:val="00656947"/>
    <w:rsid w:val="006577DD"/>
    <w:rsid w:val="00661EC2"/>
    <w:rsid w:val="00666085"/>
    <w:rsid w:val="0066785E"/>
    <w:rsid w:val="00672AD8"/>
    <w:rsid w:val="00675DD9"/>
    <w:rsid w:val="0068196A"/>
    <w:rsid w:val="00682D25"/>
    <w:rsid w:val="00683155"/>
    <w:rsid w:val="00683D82"/>
    <w:rsid w:val="00684A2F"/>
    <w:rsid w:val="006902E1"/>
    <w:rsid w:val="00690F12"/>
    <w:rsid w:val="0069243F"/>
    <w:rsid w:val="006928D8"/>
    <w:rsid w:val="006932C8"/>
    <w:rsid w:val="00693DF8"/>
    <w:rsid w:val="00693E6A"/>
    <w:rsid w:val="00694DB9"/>
    <w:rsid w:val="006A26AF"/>
    <w:rsid w:val="006A2FAC"/>
    <w:rsid w:val="006A3464"/>
    <w:rsid w:val="006A6643"/>
    <w:rsid w:val="006B1141"/>
    <w:rsid w:val="006B3D3B"/>
    <w:rsid w:val="006B5FE9"/>
    <w:rsid w:val="006B689E"/>
    <w:rsid w:val="006C04AE"/>
    <w:rsid w:val="006C0B3A"/>
    <w:rsid w:val="006C4EB1"/>
    <w:rsid w:val="006D37A0"/>
    <w:rsid w:val="006D4A04"/>
    <w:rsid w:val="006D5037"/>
    <w:rsid w:val="006D504B"/>
    <w:rsid w:val="006D65CD"/>
    <w:rsid w:val="006D7075"/>
    <w:rsid w:val="006D7EAA"/>
    <w:rsid w:val="006E00ED"/>
    <w:rsid w:val="006E0469"/>
    <w:rsid w:val="006E0C25"/>
    <w:rsid w:val="006E2689"/>
    <w:rsid w:val="006E4CF2"/>
    <w:rsid w:val="006F0782"/>
    <w:rsid w:val="006F237D"/>
    <w:rsid w:val="006F3C7B"/>
    <w:rsid w:val="006F3F9B"/>
    <w:rsid w:val="006F55B9"/>
    <w:rsid w:val="006F74D8"/>
    <w:rsid w:val="00700161"/>
    <w:rsid w:val="00701929"/>
    <w:rsid w:val="007025FC"/>
    <w:rsid w:val="00702DB2"/>
    <w:rsid w:val="00705BA4"/>
    <w:rsid w:val="00713B4F"/>
    <w:rsid w:val="00720530"/>
    <w:rsid w:val="00720A78"/>
    <w:rsid w:val="00721BEF"/>
    <w:rsid w:val="00730285"/>
    <w:rsid w:val="007331B8"/>
    <w:rsid w:val="0073435B"/>
    <w:rsid w:val="00735E50"/>
    <w:rsid w:val="00737A6A"/>
    <w:rsid w:val="00743603"/>
    <w:rsid w:val="00743ACD"/>
    <w:rsid w:val="00745FC1"/>
    <w:rsid w:val="007468AC"/>
    <w:rsid w:val="00746EB0"/>
    <w:rsid w:val="00750D83"/>
    <w:rsid w:val="00751343"/>
    <w:rsid w:val="007518F8"/>
    <w:rsid w:val="007525E2"/>
    <w:rsid w:val="007561F3"/>
    <w:rsid w:val="007564CC"/>
    <w:rsid w:val="0076096F"/>
    <w:rsid w:val="0076150A"/>
    <w:rsid w:val="00766501"/>
    <w:rsid w:val="007726CB"/>
    <w:rsid w:val="00773636"/>
    <w:rsid w:val="00774EFA"/>
    <w:rsid w:val="00775C99"/>
    <w:rsid w:val="00780D50"/>
    <w:rsid w:val="00780FFF"/>
    <w:rsid w:val="007853EA"/>
    <w:rsid w:val="00791356"/>
    <w:rsid w:val="007915C6"/>
    <w:rsid w:val="00791907"/>
    <w:rsid w:val="007926D2"/>
    <w:rsid w:val="00793BDC"/>
    <w:rsid w:val="00793CEE"/>
    <w:rsid w:val="0079430E"/>
    <w:rsid w:val="00794544"/>
    <w:rsid w:val="00794D97"/>
    <w:rsid w:val="007955B8"/>
    <w:rsid w:val="00795650"/>
    <w:rsid w:val="007960DA"/>
    <w:rsid w:val="00797E2B"/>
    <w:rsid w:val="007A0032"/>
    <w:rsid w:val="007A17B1"/>
    <w:rsid w:val="007A2F13"/>
    <w:rsid w:val="007A2FB8"/>
    <w:rsid w:val="007A7122"/>
    <w:rsid w:val="007A7253"/>
    <w:rsid w:val="007B1892"/>
    <w:rsid w:val="007B78B9"/>
    <w:rsid w:val="007C0790"/>
    <w:rsid w:val="007C07F6"/>
    <w:rsid w:val="007C0EEF"/>
    <w:rsid w:val="007C195A"/>
    <w:rsid w:val="007C1DF9"/>
    <w:rsid w:val="007C3872"/>
    <w:rsid w:val="007C52A6"/>
    <w:rsid w:val="007C588D"/>
    <w:rsid w:val="007C7A8F"/>
    <w:rsid w:val="007D0DED"/>
    <w:rsid w:val="007D2F11"/>
    <w:rsid w:val="007D43B5"/>
    <w:rsid w:val="007D6CE3"/>
    <w:rsid w:val="007E02A6"/>
    <w:rsid w:val="007E2A35"/>
    <w:rsid w:val="007E4557"/>
    <w:rsid w:val="007E663C"/>
    <w:rsid w:val="007F1C9A"/>
    <w:rsid w:val="007F1CF1"/>
    <w:rsid w:val="007F2293"/>
    <w:rsid w:val="007F25ED"/>
    <w:rsid w:val="007F5F35"/>
    <w:rsid w:val="007F79DF"/>
    <w:rsid w:val="007F7E7E"/>
    <w:rsid w:val="007F7E8D"/>
    <w:rsid w:val="00805B4B"/>
    <w:rsid w:val="0081126A"/>
    <w:rsid w:val="00811294"/>
    <w:rsid w:val="00812E96"/>
    <w:rsid w:val="008142F8"/>
    <w:rsid w:val="0082003D"/>
    <w:rsid w:val="00821E72"/>
    <w:rsid w:val="00825427"/>
    <w:rsid w:val="00830092"/>
    <w:rsid w:val="00831456"/>
    <w:rsid w:val="00831D06"/>
    <w:rsid w:val="0083351D"/>
    <w:rsid w:val="00837CD1"/>
    <w:rsid w:val="0084026A"/>
    <w:rsid w:val="0084367B"/>
    <w:rsid w:val="008439D6"/>
    <w:rsid w:val="00843B1B"/>
    <w:rsid w:val="00843E83"/>
    <w:rsid w:val="008442D6"/>
    <w:rsid w:val="00846207"/>
    <w:rsid w:val="008534FC"/>
    <w:rsid w:val="00854C08"/>
    <w:rsid w:val="008551B7"/>
    <w:rsid w:val="00855EC7"/>
    <w:rsid w:val="008607F2"/>
    <w:rsid w:val="00863366"/>
    <w:rsid w:val="00863D4C"/>
    <w:rsid w:val="00866222"/>
    <w:rsid w:val="008663B7"/>
    <w:rsid w:val="00866996"/>
    <w:rsid w:val="00867441"/>
    <w:rsid w:val="008754AD"/>
    <w:rsid w:val="008759DB"/>
    <w:rsid w:val="00876A8C"/>
    <w:rsid w:val="00880964"/>
    <w:rsid w:val="008825BC"/>
    <w:rsid w:val="008833D4"/>
    <w:rsid w:val="0089178B"/>
    <w:rsid w:val="00893E27"/>
    <w:rsid w:val="00897F8B"/>
    <w:rsid w:val="008A0554"/>
    <w:rsid w:val="008A1F0F"/>
    <w:rsid w:val="008A1FAC"/>
    <w:rsid w:val="008A293D"/>
    <w:rsid w:val="008A3CA8"/>
    <w:rsid w:val="008A5248"/>
    <w:rsid w:val="008A53C1"/>
    <w:rsid w:val="008A5628"/>
    <w:rsid w:val="008A65B1"/>
    <w:rsid w:val="008B0733"/>
    <w:rsid w:val="008B2680"/>
    <w:rsid w:val="008B2FC3"/>
    <w:rsid w:val="008B5694"/>
    <w:rsid w:val="008B6351"/>
    <w:rsid w:val="008C2842"/>
    <w:rsid w:val="008C2CDB"/>
    <w:rsid w:val="008C456C"/>
    <w:rsid w:val="008C5AD7"/>
    <w:rsid w:val="008C7A28"/>
    <w:rsid w:val="008D0643"/>
    <w:rsid w:val="008D35E5"/>
    <w:rsid w:val="008D45FF"/>
    <w:rsid w:val="008D5347"/>
    <w:rsid w:val="008E4A25"/>
    <w:rsid w:val="008E787A"/>
    <w:rsid w:val="008E7C53"/>
    <w:rsid w:val="008F5FEF"/>
    <w:rsid w:val="00905423"/>
    <w:rsid w:val="00920101"/>
    <w:rsid w:val="00920ED6"/>
    <w:rsid w:val="009227C0"/>
    <w:rsid w:val="0092767F"/>
    <w:rsid w:val="00931338"/>
    <w:rsid w:val="00932055"/>
    <w:rsid w:val="00933CAD"/>
    <w:rsid w:val="00940F97"/>
    <w:rsid w:val="009418EE"/>
    <w:rsid w:val="0094260D"/>
    <w:rsid w:val="00942A21"/>
    <w:rsid w:val="009431ED"/>
    <w:rsid w:val="00950A18"/>
    <w:rsid w:val="00952862"/>
    <w:rsid w:val="009536D6"/>
    <w:rsid w:val="00954C9B"/>
    <w:rsid w:val="00955A84"/>
    <w:rsid w:val="00955C5E"/>
    <w:rsid w:val="0095671E"/>
    <w:rsid w:val="00957442"/>
    <w:rsid w:val="009578DA"/>
    <w:rsid w:val="009604E0"/>
    <w:rsid w:val="00960634"/>
    <w:rsid w:val="00960C43"/>
    <w:rsid w:val="009616D1"/>
    <w:rsid w:val="00962B06"/>
    <w:rsid w:val="009650C2"/>
    <w:rsid w:val="009661CC"/>
    <w:rsid w:val="0097047E"/>
    <w:rsid w:val="0097235E"/>
    <w:rsid w:val="00973D18"/>
    <w:rsid w:val="009741C2"/>
    <w:rsid w:val="0097546F"/>
    <w:rsid w:val="00981447"/>
    <w:rsid w:val="00984921"/>
    <w:rsid w:val="0098607C"/>
    <w:rsid w:val="009860EF"/>
    <w:rsid w:val="00987007"/>
    <w:rsid w:val="009917E7"/>
    <w:rsid w:val="00992327"/>
    <w:rsid w:val="00993390"/>
    <w:rsid w:val="00994526"/>
    <w:rsid w:val="009949CD"/>
    <w:rsid w:val="009A0DBF"/>
    <w:rsid w:val="009A1D83"/>
    <w:rsid w:val="009A58BB"/>
    <w:rsid w:val="009A6E89"/>
    <w:rsid w:val="009A6FA6"/>
    <w:rsid w:val="009A7730"/>
    <w:rsid w:val="009B091E"/>
    <w:rsid w:val="009B17F0"/>
    <w:rsid w:val="009B74B1"/>
    <w:rsid w:val="009C1A47"/>
    <w:rsid w:val="009C29D7"/>
    <w:rsid w:val="009C3E14"/>
    <w:rsid w:val="009C4880"/>
    <w:rsid w:val="009C5B4B"/>
    <w:rsid w:val="009C6529"/>
    <w:rsid w:val="009D0097"/>
    <w:rsid w:val="009D11E2"/>
    <w:rsid w:val="009D26A4"/>
    <w:rsid w:val="009D31F7"/>
    <w:rsid w:val="009D3462"/>
    <w:rsid w:val="009D45F6"/>
    <w:rsid w:val="009D6A06"/>
    <w:rsid w:val="009E05CA"/>
    <w:rsid w:val="009E1234"/>
    <w:rsid w:val="009E25CC"/>
    <w:rsid w:val="009E359B"/>
    <w:rsid w:val="009E41C6"/>
    <w:rsid w:val="009E45C1"/>
    <w:rsid w:val="009E4E7E"/>
    <w:rsid w:val="009E70E0"/>
    <w:rsid w:val="009F128B"/>
    <w:rsid w:val="009F4AD3"/>
    <w:rsid w:val="009F539D"/>
    <w:rsid w:val="00A00057"/>
    <w:rsid w:val="00A04FF3"/>
    <w:rsid w:val="00A07991"/>
    <w:rsid w:val="00A07A99"/>
    <w:rsid w:val="00A128DC"/>
    <w:rsid w:val="00A143F0"/>
    <w:rsid w:val="00A160BF"/>
    <w:rsid w:val="00A17D04"/>
    <w:rsid w:val="00A17FCC"/>
    <w:rsid w:val="00A20B1D"/>
    <w:rsid w:val="00A23761"/>
    <w:rsid w:val="00A243F1"/>
    <w:rsid w:val="00A267EA"/>
    <w:rsid w:val="00A27F70"/>
    <w:rsid w:val="00A307D3"/>
    <w:rsid w:val="00A34278"/>
    <w:rsid w:val="00A35579"/>
    <w:rsid w:val="00A36578"/>
    <w:rsid w:val="00A36F8C"/>
    <w:rsid w:val="00A41BD6"/>
    <w:rsid w:val="00A43579"/>
    <w:rsid w:val="00A44473"/>
    <w:rsid w:val="00A52B78"/>
    <w:rsid w:val="00A53EF2"/>
    <w:rsid w:val="00A558F9"/>
    <w:rsid w:val="00A56D73"/>
    <w:rsid w:val="00A57BBF"/>
    <w:rsid w:val="00A61EA0"/>
    <w:rsid w:val="00A62659"/>
    <w:rsid w:val="00A62856"/>
    <w:rsid w:val="00A67D95"/>
    <w:rsid w:val="00A7535B"/>
    <w:rsid w:val="00A76464"/>
    <w:rsid w:val="00A8278A"/>
    <w:rsid w:val="00A828F1"/>
    <w:rsid w:val="00A85EC5"/>
    <w:rsid w:val="00A90793"/>
    <w:rsid w:val="00A90C7C"/>
    <w:rsid w:val="00A92B26"/>
    <w:rsid w:val="00A94D7C"/>
    <w:rsid w:val="00A97A7F"/>
    <w:rsid w:val="00A97E79"/>
    <w:rsid w:val="00AA0DF8"/>
    <w:rsid w:val="00AA1868"/>
    <w:rsid w:val="00AA1CF2"/>
    <w:rsid w:val="00AA676A"/>
    <w:rsid w:val="00AA6E86"/>
    <w:rsid w:val="00AA7E05"/>
    <w:rsid w:val="00AB0BA4"/>
    <w:rsid w:val="00AB10A5"/>
    <w:rsid w:val="00AB181D"/>
    <w:rsid w:val="00AB3115"/>
    <w:rsid w:val="00AB4C9F"/>
    <w:rsid w:val="00AC0EE1"/>
    <w:rsid w:val="00AC4825"/>
    <w:rsid w:val="00AC566F"/>
    <w:rsid w:val="00AC6124"/>
    <w:rsid w:val="00AC6EA6"/>
    <w:rsid w:val="00AC7FEB"/>
    <w:rsid w:val="00AD0E8D"/>
    <w:rsid w:val="00AD19CA"/>
    <w:rsid w:val="00AD3500"/>
    <w:rsid w:val="00AD5D55"/>
    <w:rsid w:val="00AD787E"/>
    <w:rsid w:val="00AE1028"/>
    <w:rsid w:val="00AE1461"/>
    <w:rsid w:val="00AE340C"/>
    <w:rsid w:val="00AE5A85"/>
    <w:rsid w:val="00AE78D9"/>
    <w:rsid w:val="00AF11EF"/>
    <w:rsid w:val="00AF2A8A"/>
    <w:rsid w:val="00AF48A8"/>
    <w:rsid w:val="00AF4997"/>
    <w:rsid w:val="00AF58A0"/>
    <w:rsid w:val="00AF6090"/>
    <w:rsid w:val="00AF6294"/>
    <w:rsid w:val="00AF677C"/>
    <w:rsid w:val="00AF6DDA"/>
    <w:rsid w:val="00B00C05"/>
    <w:rsid w:val="00B0167D"/>
    <w:rsid w:val="00B01AF6"/>
    <w:rsid w:val="00B02DB5"/>
    <w:rsid w:val="00B040CD"/>
    <w:rsid w:val="00B05C63"/>
    <w:rsid w:val="00B1035C"/>
    <w:rsid w:val="00B16E6C"/>
    <w:rsid w:val="00B25C74"/>
    <w:rsid w:val="00B265A3"/>
    <w:rsid w:val="00B27426"/>
    <w:rsid w:val="00B343BA"/>
    <w:rsid w:val="00B34B32"/>
    <w:rsid w:val="00B367BE"/>
    <w:rsid w:val="00B37472"/>
    <w:rsid w:val="00B40035"/>
    <w:rsid w:val="00B419BA"/>
    <w:rsid w:val="00B41CA8"/>
    <w:rsid w:val="00B42A3E"/>
    <w:rsid w:val="00B44288"/>
    <w:rsid w:val="00B47E65"/>
    <w:rsid w:val="00B506D4"/>
    <w:rsid w:val="00B51AB9"/>
    <w:rsid w:val="00B52308"/>
    <w:rsid w:val="00B52C0B"/>
    <w:rsid w:val="00B52F71"/>
    <w:rsid w:val="00B53B14"/>
    <w:rsid w:val="00B53D0E"/>
    <w:rsid w:val="00B54476"/>
    <w:rsid w:val="00B5621F"/>
    <w:rsid w:val="00B56522"/>
    <w:rsid w:val="00B56B29"/>
    <w:rsid w:val="00B57781"/>
    <w:rsid w:val="00B57D2F"/>
    <w:rsid w:val="00B60A71"/>
    <w:rsid w:val="00B62E9A"/>
    <w:rsid w:val="00B64AF2"/>
    <w:rsid w:val="00B64FE1"/>
    <w:rsid w:val="00B67125"/>
    <w:rsid w:val="00B67DC9"/>
    <w:rsid w:val="00B71C81"/>
    <w:rsid w:val="00B71EED"/>
    <w:rsid w:val="00B76B2B"/>
    <w:rsid w:val="00B850F5"/>
    <w:rsid w:val="00B8637B"/>
    <w:rsid w:val="00B86FC2"/>
    <w:rsid w:val="00B90DAF"/>
    <w:rsid w:val="00B90F9D"/>
    <w:rsid w:val="00B92264"/>
    <w:rsid w:val="00B940CD"/>
    <w:rsid w:val="00BA10A5"/>
    <w:rsid w:val="00BA1E5B"/>
    <w:rsid w:val="00BA5CB6"/>
    <w:rsid w:val="00BB0A41"/>
    <w:rsid w:val="00BB203B"/>
    <w:rsid w:val="00BB4366"/>
    <w:rsid w:val="00BB7F8B"/>
    <w:rsid w:val="00BC15DF"/>
    <w:rsid w:val="00BC50AF"/>
    <w:rsid w:val="00BC7796"/>
    <w:rsid w:val="00BD1F76"/>
    <w:rsid w:val="00BD2957"/>
    <w:rsid w:val="00BD36B4"/>
    <w:rsid w:val="00BD51C7"/>
    <w:rsid w:val="00BD5C27"/>
    <w:rsid w:val="00BD5DE9"/>
    <w:rsid w:val="00BD6397"/>
    <w:rsid w:val="00BE062C"/>
    <w:rsid w:val="00BE0B9C"/>
    <w:rsid w:val="00BE3EBC"/>
    <w:rsid w:val="00BE474F"/>
    <w:rsid w:val="00BE6D4E"/>
    <w:rsid w:val="00BE6E70"/>
    <w:rsid w:val="00BF1FA5"/>
    <w:rsid w:val="00BF3202"/>
    <w:rsid w:val="00BF6162"/>
    <w:rsid w:val="00BF7BAC"/>
    <w:rsid w:val="00C00FA5"/>
    <w:rsid w:val="00C01331"/>
    <w:rsid w:val="00C02A2B"/>
    <w:rsid w:val="00C03F0F"/>
    <w:rsid w:val="00C04FB3"/>
    <w:rsid w:val="00C10D8B"/>
    <w:rsid w:val="00C110A6"/>
    <w:rsid w:val="00C14911"/>
    <w:rsid w:val="00C1748D"/>
    <w:rsid w:val="00C20644"/>
    <w:rsid w:val="00C2084D"/>
    <w:rsid w:val="00C22C5F"/>
    <w:rsid w:val="00C266B5"/>
    <w:rsid w:val="00C27D91"/>
    <w:rsid w:val="00C33E76"/>
    <w:rsid w:val="00C34779"/>
    <w:rsid w:val="00C34C85"/>
    <w:rsid w:val="00C35661"/>
    <w:rsid w:val="00C3656F"/>
    <w:rsid w:val="00C42822"/>
    <w:rsid w:val="00C43A35"/>
    <w:rsid w:val="00C4464B"/>
    <w:rsid w:val="00C45770"/>
    <w:rsid w:val="00C4606F"/>
    <w:rsid w:val="00C512E1"/>
    <w:rsid w:val="00C5554E"/>
    <w:rsid w:val="00C56115"/>
    <w:rsid w:val="00C57043"/>
    <w:rsid w:val="00C61C20"/>
    <w:rsid w:val="00C626F4"/>
    <w:rsid w:val="00C62732"/>
    <w:rsid w:val="00C6381A"/>
    <w:rsid w:val="00C67626"/>
    <w:rsid w:val="00C7075F"/>
    <w:rsid w:val="00C74575"/>
    <w:rsid w:val="00C758DF"/>
    <w:rsid w:val="00C75E53"/>
    <w:rsid w:val="00C80BAE"/>
    <w:rsid w:val="00C80D9F"/>
    <w:rsid w:val="00C820FE"/>
    <w:rsid w:val="00C822C8"/>
    <w:rsid w:val="00C8295C"/>
    <w:rsid w:val="00C82B2E"/>
    <w:rsid w:val="00C8486E"/>
    <w:rsid w:val="00C8669C"/>
    <w:rsid w:val="00C87C53"/>
    <w:rsid w:val="00C9292B"/>
    <w:rsid w:val="00C92A37"/>
    <w:rsid w:val="00C96436"/>
    <w:rsid w:val="00C97CEA"/>
    <w:rsid w:val="00CA05CD"/>
    <w:rsid w:val="00CA476D"/>
    <w:rsid w:val="00CB01CE"/>
    <w:rsid w:val="00CB034B"/>
    <w:rsid w:val="00CB2A86"/>
    <w:rsid w:val="00CB4253"/>
    <w:rsid w:val="00CB450A"/>
    <w:rsid w:val="00CB48FB"/>
    <w:rsid w:val="00CB537B"/>
    <w:rsid w:val="00CB56A6"/>
    <w:rsid w:val="00CC5B0C"/>
    <w:rsid w:val="00CC60DD"/>
    <w:rsid w:val="00CC6793"/>
    <w:rsid w:val="00CC7905"/>
    <w:rsid w:val="00CD0026"/>
    <w:rsid w:val="00CD017C"/>
    <w:rsid w:val="00CD2110"/>
    <w:rsid w:val="00CD3085"/>
    <w:rsid w:val="00CD4AB6"/>
    <w:rsid w:val="00CD76F9"/>
    <w:rsid w:val="00CE13B2"/>
    <w:rsid w:val="00CE338A"/>
    <w:rsid w:val="00CE3E26"/>
    <w:rsid w:val="00CE408B"/>
    <w:rsid w:val="00CE79BE"/>
    <w:rsid w:val="00CE7B6E"/>
    <w:rsid w:val="00CF2062"/>
    <w:rsid w:val="00CF3A56"/>
    <w:rsid w:val="00D006DB"/>
    <w:rsid w:val="00D00B06"/>
    <w:rsid w:val="00D02B1E"/>
    <w:rsid w:val="00D02F4C"/>
    <w:rsid w:val="00D065DF"/>
    <w:rsid w:val="00D06CD1"/>
    <w:rsid w:val="00D108F8"/>
    <w:rsid w:val="00D10EC4"/>
    <w:rsid w:val="00D11820"/>
    <w:rsid w:val="00D1754A"/>
    <w:rsid w:val="00D20F27"/>
    <w:rsid w:val="00D22C7B"/>
    <w:rsid w:val="00D22F16"/>
    <w:rsid w:val="00D26ED4"/>
    <w:rsid w:val="00D2781F"/>
    <w:rsid w:val="00D30AA8"/>
    <w:rsid w:val="00D322D2"/>
    <w:rsid w:val="00D34E8E"/>
    <w:rsid w:val="00D40DFB"/>
    <w:rsid w:val="00D46938"/>
    <w:rsid w:val="00D51D9A"/>
    <w:rsid w:val="00D541E0"/>
    <w:rsid w:val="00D545C0"/>
    <w:rsid w:val="00D55980"/>
    <w:rsid w:val="00D60C1B"/>
    <w:rsid w:val="00D60FA4"/>
    <w:rsid w:val="00D62646"/>
    <w:rsid w:val="00D63272"/>
    <w:rsid w:val="00D63B72"/>
    <w:rsid w:val="00D65284"/>
    <w:rsid w:val="00D6786B"/>
    <w:rsid w:val="00D742BE"/>
    <w:rsid w:val="00D75516"/>
    <w:rsid w:val="00D76BDA"/>
    <w:rsid w:val="00D81D80"/>
    <w:rsid w:val="00D84A37"/>
    <w:rsid w:val="00D922F7"/>
    <w:rsid w:val="00D94AB4"/>
    <w:rsid w:val="00D955EA"/>
    <w:rsid w:val="00D96061"/>
    <w:rsid w:val="00D97BEA"/>
    <w:rsid w:val="00D97FA3"/>
    <w:rsid w:val="00DA0E60"/>
    <w:rsid w:val="00DA4457"/>
    <w:rsid w:val="00DA787C"/>
    <w:rsid w:val="00DA78A5"/>
    <w:rsid w:val="00DB027D"/>
    <w:rsid w:val="00DB09F8"/>
    <w:rsid w:val="00DB0F78"/>
    <w:rsid w:val="00DB10B5"/>
    <w:rsid w:val="00DB1B3B"/>
    <w:rsid w:val="00DB2F9B"/>
    <w:rsid w:val="00DB414C"/>
    <w:rsid w:val="00DB57E7"/>
    <w:rsid w:val="00DB6A48"/>
    <w:rsid w:val="00DB7366"/>
    <w:rsid w:val="00DC134D"/>
    <w:rsid w:val="00DC7DC2"/>
    <w:rsid w:val="00DD07A7"/>
    <w:rsid w:val="00DD3961"/>
    <w:rsid w:val="00DD4C31"/>
    <w:rsid w:val="00DD7238"/>
    <w:rsid w:val="00DE0490"/>
    <w:rsid w:val="00DE13DE"/>
    <w:rsid w:val="00DE2759"/>
    <w:rsid w:val="00DE757E"/>
    <w:rsid w:val="00DF058F"/>
    <w:rsid w:val="00DF08DE"/>
    <w:rsid w:val="00DF3C68"/>
    <w:rsid w:val="00DF3EDF"/>
    <w:rsid w:val="00E026BD"/>
    <w:rsid w:val="00E0303F"/>
    <w:rsid w:val="00E03C90"/>
    <w:rsid w:val="00E0454F"/>
    <w:rsid w:val="00E046BB"/>
    <w:rsid w:val="00E13F34"/>
    <w:rsid w:val="00E146A5"/>
    <w:rsid w:val="00E16B74"/>
    <w:rsid w:val="00E2030E"/>
    <w:rsid w:val="00E21065"/>
    <w:rsid w:val="00E21FA8"/>
    <w:rsid w:val="00E23F0A"/>
    <w:rsid w:val="00E25201"/>
    <w:rsid w:val="00E25458"/>
    <w:rsid w:val="00E27A0D"/>
    <w:rsid w:val="00E31E73"/>
    <w:rsid w:val="00E34A31"/>
    <w:rsid w:val="00E35384"/>
    <w:rsid w:val="00E37286"/>
    <w:rsid w:val="00E407C0"/>
    <w:rsid w:val="00E40B2E"/>
    <w:rsid w:val="00E44A9A"/>
    <w:rsid w:val="00E45A8E"/>
    <w:rsid w:val="00E46B8B"/>
    <w:rsid w:val="00E52C97"/>
    <w:rsid w:val="00E54CB8"/>
    <w:rsid w:val="00E55E72"/>
    <w:rsid w:val="00E57211"/>
    <w:rsid w:val="00E60B1D"/>
    <w:rsid w:val="00E62826"/>
    <w:rsid w:val="00E660E7"/>
    <w:rsid w:val="00E6624D"/>
    <w:rsid w:val="00E66CB4"/>
    <w:rsid w:val="00E67D11"/>
    <w:rsid w:val="00E76F98"/>
    <w:rsid w:val="00E80A4F"/>
    <w:rsid w:val="00E81CB8"/>
    <w:rsid w:val="00E823C5"/>
    <w:rsid w:val="00E844A7"/>
    <w:rsid w:val="00E8696D"/>
    <w:rsid w:val="00E90E4E"/>
    <w:rsid w:val="00E912EA"/>
    <w:rsid w:val="00E922A9"/>
    <w:rsid w:val="00E96040"/>
    <w:rsid w:val="00EA0E26"/>
    <w:rsid w:val="00EA1310"/>
    <w:rsid w:val="00EA1616"/>
    <w:rsid w:val="00EA19AB"/>
    <w:rsid w:val="00EA2FD2"/>
    <w:rsid w:val="00EA6C41"/>
    <w:rsid w:val="00EB16D8"/>
    <w:rsid w:val="00EB2E0C"/>
    <w:rsid w:val="00EB37C8"/>
    <w:rsid w:val="00EB537A"/>
    <w:rsid w:val="00EB5A76"/>
    <w:rsid w:val="00EC2494"/>
    <w:rsid w:val="00EC39E8"/>
    <w:rsid w:val="00ED0999"/>
    <w:rsid w:val="00ED2640"/>
    <w:rsid w:val="00ED2F5C"/>
    <w:rsid w:val="00ED6451"/>
    <w:rsid w:val="00ED7252"/>
    <w:rsid w:val="00EE549A"/>
    <w:rsid w:val="00EE5773"/>
    <w:rsid w:val="00EE6427"/>
    <w:rsid w:val="00EE79FE"/>
    <w:rsid w:val="00EF400F"/>
    <w:rsid w:val="00F02610"/>
    <w:rsid w:val="00F05E66"/>
    <w:rsid w:val="00F107D5"/>
    <w:rsid w:val="00F11E6B"/>
    <w:rsid w:val="00F24033"/>
    <w:rsid w:val="00F24165"/>
    <w:rsid w:val="00F24E2F"/>
    <w:rsid w:val="00F27AEB"/>
    <w:rsid w:val="00F3137C"/>
    <w:rsid w:val="00F3334E"/>
    <w:rsid w:val="00F33B4A"/>
    <w:rsid w:val="00F34FF3"/>
    <w:rsid w:val="00F35788"/>
    <w:rsid w:val="00F35AC6"/>
    <w:rsid w:val="00F361FF"/>
    <w:rsid w:val="00F4017B"/>
    <w:rsid w:val="00F45466"/>
    <w:rsid w:val="00F465DE"/>
    <w:rsid w:val="00F467BF"/>
    <w:rsid w:val="00F46E60"/>
    <w:rsid w:val="00F47BFE"/>
    <w:rsid w:val="00F514DA"/>
    <w:rsid w:val="00F52886"/>
    <w:rsid w:val="00F52B16"/>
    <w:rsid w:val="00F541D0"/>
    <w:rsid w:val="00F54C3A"/>
    <w:rsid w:val="00F5669F"/>
    <w:rsid w:val="00F573EA"/>
    <w:rsid w:val="00F61637"/>
    <w:rsid w:val="00F64819"/>
    <w:rsid w:val="00F668E4"/>
    <w:rsid w:val="00F66F5E"/>
    <w:rsid w:val="00F71D4A"/>
    <w:rsid w:val="00F7370D"/>
    <w:rsid w:val="00F752FF"/>
    <w:rsid w:val="00F76FC6"/>
    <w:rsid w:val="00F801D2"/>
    <w:rsid w:val="00F801E2"/>
    <w:rsid w:val="00F80F06"/>
    <w:rsid w:val="00F81467"/>
    <w:rsid w:val="00F81567"/>
    <w:rsid w:val="00F81E39"/>
    <w:rsid w:val="00F81EB5"/>
    <w:rsid w:val="00F872DF"/>
    <w:rsid w:val="00F905C6"/>
    <w:rsid w:val="00F907C3"/>
    <w:rsid w:val="00F94AAD"/>
    <w:rsid w:val="00F94CC9"/>
    <w:rsid w:val="00F95157"/>
    <w:rsid w:val="00F96A4F"/>
    <w:rsid w:val="00F96F3E"/>
    <w:rsid w:val="00F97814"/>
    <w:rsid w:val="00F97BE8"/>
    <w:rsid w:val="00FA0102"/>
    <w:rsid w:val="00FA04B0"/>
    <w:rsid w:val="00FA1A6E"/>
    <w:rsid w:val="00FA4455"/>
    <w:rsid w:val="00FA4E58"/>
    <w:rsid w:val="00FA6A48"/>
    <w:rsid w:val="00FB5205"/>
    <w:rsid w:val="00FB6BAE"/>
    <w:rsid w:val="00FB72B2"/>
    <w:rsid w:val="00FB7370"/>
    <w:rsid w:val="00FC32F3"/>
    <w:rsid w:val="00FC3AF1"/>
    <w:rsid w:val="00FC6A8F"/>
    <w:rsid w:val="00FC76C8"/>
    <w:rsid w:val="00FD20A5"/>
    <w:rsid w:val="00FD3805"/>
    <w:rsid w:val="00FD676E"/>
    <w:rsid w:val="00FE01E6"/>
    <w:rsid w:val="00FE347A"/>
    <w:rsid w:val="00FE4F43"/>
    <w:rsid w:val="00FE54F3"/>
    <w:rsid w:val="00FE752E"/>
    <w:rsid w:val="00FF2259"/>
    <w:rsid w:val="00FF2929"/>
    <w:rsid w:val="00FF3BB3"/>
    <w:rsid w:val="00FF68C2"/>
    <w:rsid w:val="00FF6B1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rules v:ext="edit">
        <o:r id="V:Rule11" type="connector" idref="#Straight Arrow Connector 38"/>
        <o:r id="V:Rule12" type="connector" idref="#Straight Arrow Connector 29"/>
        <o:r id="V:Rule13" type="connector" idref="#Straight Arrow Connector 31"/>
        <o:r id="V:Rule14" type="connector" idref="#Straight Arrow Connector 44"/>
        <o:r id="V:Rule15" type="connector" idref="#Straight Arrow Connector 45"/>
        <o:r id="V:Rule16" type="connector" idref="#Straight Arrow Connector 28"/>
        <o:r id="V:Rule17" type="connector" idref="#Straight Arrow Connector 40"/>
        <o:r id="V:Rule18" type="connector" idref="#Straight Arrow Connector 32"/>
        <o:r id="V:Rule19" type="connector" idref="#Straight Arrow Connector 39"/>
        <o:r id="V:Rule20" type="connector" idref="#Straight Arrow Connector 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55B9"/>
    <w:pPr>
      <w:ind w:firstLine="357"/>
      <w:jc w:val="both"/>
    </w:pPr>
    <w:rPr>
      <w:rFonts w:ascii="Times New Roman" w:eastAsia="Times New Roman" w:hAnsi="Times New Roman"/>
      <w:lang w:val="id-ID"/>
    </w:rPr>
  </w:style>
  <w:style w:type="paragraph" w:styleId="Heading1">
    <w:name w:val="heading 1"/>
    <w:basedOn w:val="Normal"/>
    <w:next w:val="Normal"/>
    <w:link w:val="Heading1Char"/>
    <w:uiPriority w:val="9"/>
    <w:qFormat/>
    <w:rsid w:val="009C1A47"/>
    <w:pPr>
      <w:keepNext/>
      <w:numPr>
        <w:numId w:val="2"/>
      </w:numPr>
      <w:spacing w:before="180" w:after="60"/>
      <w:jc w:val="center"/>
      <w:outlineLvl w:val="0"/>
    </w:pPr>
    <w:rPr>
      <w:b/>
      <w:bCs/>
      <w:smallCaps/>
      <w:kern w:val="32"/>
    </w:rPr>
  </w:style>
  <w:style w:type="paragraph" w:styleId="Heading2">
    <w:name w:val="heading 2"/>
    <w:basedOn w:val="Normal"/>
    <w:next w:val="Normal"/>
    <w:link w:val="Heading2Char"/>
    <w:uiPriority w:val="9"/>
    <w:unhideWhenUsed/>
    <w:qFormat/>
    <w:rsid w:val="009C1A47"/>
    <w:pPr>
      <w:keepNext/>
      <w:keepLines/>
      <w:numPr>
        <w:numId w:val="5"/>
      </w:numPr>
      <w:spacing w:before="150" w:after="60"/>
      <w:jc w:val="left"/>
      <w:outlineLvl w:val="1"/>
    </w:pPr>
    <w:rPr>
      <w:b/>
      <w:bCs/>
      <w:color w:val="000000"/>
    </w:rPr>
  </w:style>
  <w:style w:type="paragraph" w:styleId="Heading3">
    <w:name w:val="heading 3"/>
    <w:basedOn w:val="Normal"/>
    <w:next w:val="Normal"/>
    <w:link w:val="Heading3Char"/>
    <w:uiPriority w:val="9"/>
    <w:unhideWhenUsed/>
    <w:qFormat/>
    <w:rsid w:val="009C1A47"/>
    <w:pPr>
      <w:keepNext/>
      <w:numPr>
        <w:numId w:val="6"/>
      </w:numPr>
      <w:spacing w:before="120" w:after="60"/>
      <w:outlineLvl w:val="2"/>
    </w:pPr>
    <w:rPr>
      <w:bCs/>
      <w:i/>
    </w:rPr>
  </w:style>
  <w:style w:type="paragraph" w:styleId="Heading4">
    <w:name w:val="heading 4"/>
    <w:basedOn w:val="ListParagraph"/>
    <w:next w:val="Normal"/>
    <w:link w:val="Heading4Char"/>
    <w:uiPriority w:val="9"/>
    <w:unhideWhenUsed/>
    <w:qFormat/>
    <w:rsid w:val="009C1A47"/>
    <w:pPr>
      <w:numPr>
        <w:numId w:val="3"/>
      </w:numPr>
      <w:spacing w:before="120" w:after="60"/>
      <w:ind w:left="714" w:hanging="357"/>
      <w:outlineLvl w:val="3"/>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C1A47"/>
    <w:rPr>
      <w:rFonts w:ascii="Times New Roman" w:eastAsia="Times New Roman" w:hAnsi="Times New Roman"/>
      <w:b/>
      <w:bCs/>
      <w:smallCaps/>
      <w:kern w:val="32"/>
      <w:lang w:val="id-ID"/>
    </w:rPr>
  </w:style>
  <w:style w:type="paragraph" w:customStyle="1" w:styleId="icsmbodytext">
    <w:name w:val="icsm_bodytext"/>
    <w:basedOn w:val="Normal"/>
    <w:rsid w:val="009431ED"/>
    <w:pPr>
      <w:ind w:firstLine="240"/>
    </w:pPr>
  </w:style>
  <w:style w:type="paragraph" w:customStyle="1" w:styleId="icsmheading1">
    <w:name w:val="icsm_heading1"/>
    <w:basedOn w:val="Normal"/>
    <w:rsid w:val="009431ED"/>
    <w:pPr>
      <w:numPr>
        <w:numId w:val="1"/>
      </w:numPr>
      <w:spacing w:after="120"/>
      <w:ind w:left="357" w:hanging="357"/>
      <w:outlineLvl w:val="0"/>
    </w:pPr>
    <w:rPr>
      <w:b/>
    </w:rPr>
  </w:style>
  <w:style w:type="paragraph" w:customStyle="1" w:styleId="icsmheading2">
    <w:name w:val="icsm_heading2"/>
    <w:basedOn w:val="Normal"/>
    <w:rsid w:val="009431ED"/>
    <w:pPr>
      <w:numPr>
        <w:numId w:val="4"/>
      </w:numPr>
      <w:spacing w:before="120" w:after="120"/>
      <w:ind w:left="357" w:hanging="357"/>
      <w:jc w:val="left"/>
    </w:pPr>
    <w:rPr>
      <w:b/>
    </w:rPr>
  </w:style>
  <w:style w:type="paragraph" w:customStyle="1" w:styleId="icsmtabletext">
    <w:name w:val="icsm_tabletext"/>
    <w:basedOn w:val="icsmbodytext"/>
    <w:rsid w:val="009431ED"/>
    <w:pPr>
      <w:spacing w:before="40"/>
      <w:ind w:firstLine="0"/>
      <w:jc w:val="left"/>
    </w:pPr>
    <w:rPr>
      <w:sz w:val="16"/>
    </w:rPr>
  </w:style>
  <w:style w:type="paragraph" w:customStyle="1" w:styleId="icsmfigurecaption">
    <w:name w:val="icsm_figurecaption"/>
    <w:basedOn w:val="Normal"/>
    <w:rsid w:val="009431ED"/>
    <w:pPr>
      <w:spacing w:before="200" w:after="240"/>
      <w:jc w:val="center"/>
    </w:pPr>
    <w:rPr>
      <w:sz w:val="16"/>
    </w:rPr>
  </w:style>
  <w:style w:type="paragraph" w:customStyle="1" w:styleId="icsmaddresses">
    <w:name w:val="icsm_addresses"/>
    <w:basedOn w:val="Normal"/>
    <w:link w:val="icsmaddressesChar"/>
    <w:rsid w:val="009431ED"/>
    <w:pPr>
      <w:spacing w:after="120"/>
      <w:jc w:val="center"/>
    </w:pPr>
    <w:rPr>
      <w:i/>
      <w:sz w:val="16"/>
    </w:rPr>
  </w:style>
  <w:style w:type="paragraph" w:customStyle="1" w:styleId="icsmkeywords">
    <w:name w:val="icsm_keywords"/>
    <w:basedOn w:val="Normal"/>
    <w:rsid w:val="009431ED"/>
    <w:rPr>
      <w:sz w:val="16"/>
    </w:rPr>
  </w:style>
  <w:style w:type="paragraph" w:customStyle="1" w:styleId="icsmreferences">
    <w:name w:val="icsm_references"/>
    <w:basedOn w:val="Normal"/>
    <w:rsid w:val="009431ED"/>
    <w:pPr>
      <w:ind w:left="240" w:hanging="240"/>
    </w:pPr>
    <w:rPr>
      <w:sz w:val="16"/>
    </w:rPr>
  </w:style>
  <w:style w:type="paragraph" w:customStyle="1" w:styleId="icsmheading3">
    <w:name w:val="icsm_heading3"/>
    <w:basedOn w:val="Normal"/>
    <w:rsid w:val="009431ED"/>
    <w:pPr>
      <w:spacing w:before="240"/>
    </w:pPr>
    <w:rPr>
      <w:i/>
    </w:rPr>
  </w:style>
  <w:style w:type="paragraph" w:customStyle="1" w:styleId="op2005">
    <w:name w:val="op_2005"/>
    <w:basedOn w:val="Normal"/>
    <w:rsid w:val="009431ED"/>
    <w:pPr>
      <w:tabs>
        <w:tab w:val="left" w:pos="2520"/>
      </w:tabs>
      <w:spacing w:after="200"/>
      <w:jc w:val="center"/>
    </w:pPr>
    <w:rPr>
      <w:sz w:val="16"/>
    </w:rPr>
  </w:style>
  <w:style w:type="paragraph" w:styleId="Header">
    <w:name w:val="header"/>
    <w:basedOn w:val="Normal"/>
    <w:link w:val="HeaderChar"/>
    <w:uiPriority w:val="99"/>
    <w:unhideWhenUsed/>
    <w:rsid w:val="009431ED"/>
    <w:pPr>
      <w:tabs>
        <w:tab w:val="center" w:pos="4680"/>
        <w:tab w:val="right" w:pos="9360"/>
      </w:tabs>
    </w:pPr>
  </w:style>
  <w:style w:type="character" w:customStyle="1" w:styleId="HeaderChar">
    <w:name w:val="Header Char"/>
    <w:link w:val="Header"/>
    <w:uiPriority w:val="99"/>
    <w:rsid w:val="009431ED"/>
    <w:rPr>
      <w:rFonts w:ascii="Times New Roman" w:eastAsia="Times New Roman" w:hAnsi="Times New Roman" w:cs="Times New Roman"/>
      <w:sz w:val="20"/>
      <w:szCs w:val="20"/>
      <w:lang w:val="id-ID"/>
    </w:rPr>
  </w:style>
  <w:style w:type="paragraph" w:styleId="Footer">
    <w:name w:val="footer"/>
    <w:basedOn w:val="Normal"/>
    <w:link w:val="FooterChar"/>
    <w:uiPriority w:val="99"/>
    <w:unhideWhenUsed/>
    <w:rsid w:val="009431ED"/>
    <w:pPr>
      <w:tabs>
        <w:tab w:val="center" w:pos="4680"/>
        <w:tab w:val="right" w:pos="9360"/>
      </w:tabs>
    </w:pPr>
  </w:style>
  <w:style w:type="character" w:customStyle="1" w:styleId="FooterChar">
    <w:name w:val="Footer Char"/>
    <w:link w:val="Footer"/>
    <w:uiPriority w:val="99"/>
    <w:rsid w:val="009431ED"/>
    <w:rPr>
      <w:rFonts w:ascii="Times New Roman" w:eastAsia="Times New Roman" w:hAnsi="Times New Roman" w:cs="Times New Roman"/>
      <w:sz w:val="20"/>
      <w:szCs w:val="20"/>
      <w:lang w:val="id-ID"/>
    </w:rPr>
  </w:style>
  <w:style w:type="character" w:customStyle="1" w:styleId="longtext">
    <w:name w:val="long_text"/>
    <w:rsid w:val="009431ED"/>
  </w:style>
  <w:style w:type="character" w:customStyle="1" w:styleId="hps">
    <w:name w:val="hps"/>
    <w:rsid w:val="009431ED"/>
  </w:style>
  <w:style w:type="paragraph" w:styleId="ListParagraph">
    <w:name w:val="List Paragraph"/>
    <w:basedOn w:val="Normal"/>
    <w:uiPriority w:val="34"/>
    <w:qFormat/>
    <w:rsid w:val="003C47D8"/>
    <w:pPr>
      <w:ind w:firstLine="0"/>
      <w:contextualSpacing/>
    </w:pPr>
    <w:rPr>
      <w:rFonts w:eastAsia="Calibri"/>
      <w:lang w:val="en-AU"/>
    </w:rPr>
  </w:style>
  <w:style w:type="paragraph" w:styleId="Title">
    <w:name w:val="Title"/>
    <w:basedOn w:val="Normal"/>
    <w:next w:val="Normal"/>
    <w:link w:val="TitleChar"/>
    <w:uiPriority w:val="10"/>
    <w:qFormat/>
    <w:rsid w:val="00F361FF"/>
    <w:pPr>
      <w:spacing w:after="120"/>
      <w:ind w:firstLine="0"/>
      <w:jc w:val="center"/>
    </w:pPr>
    <w:rPr>
      <w:b/>
      <w:bCs/>
      <w:kern w:val="28"/>
      <w:sz w:val="36"/>
      <w:szCs w:val="36"/>
    </w:rPr>
  </w:style>
  <w:style w:type="character" w:customStyle="1" w:styleId="TitleChar">
    <w:name w:val="Title Char"/>
    <w:link w:val="Title"/>
    <w:uiPriority w:val="10"/>
    <w:rsid w:val="00F361FF"/>
    <w:rPr>
      <w:rFonts w:ascii="Times New Roman" w:eastAsia="Times New Roman" w:hAnsi="Times New Roman"/>
      <w:b/>
      <w:bCs/>
      <w:kern w:val="28"/>
      <w:sz w:val="36"/>
      <w:szCs w:val="36"/>
      <w:lang w:val="id-ID"/>
    </w:rPr>
  </w:style>
  <w:style w:type="paragraph" w:customStyle="1" w:styleId="Text">
    <w:name w:val="Text"/>
    <w:basedOn w:val="Normal"/>
    <w:link w:val="TextChar"/>
    <w:rsid w:val="009431ED"/>
    <w:pPr>
      <w:widowControl w:val="0"/>
      <w:autoSpaceDE w:val="0"/>
      <w:autoSpaceDN w:val="0"/>
      <w:spacing w:line="252" w:lineRule="auto"/>
      <w:ind w:firstLine="202"/>
    </w:pPr>
  </w:style>
  <w:style w:type="table" w:customStyle="1" w:styleId="LightList1">
    <w:name w:val="Light List1"/>
    <w:basedOn w:val="TableNormal"/>
    <w:uiPriority w:val="61"/>
    <w:rsid w:val="009431ED"/>
    <w:rPr>
      <w:lang w:val="en-AU"/>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BalloonText">
    <w:name w:val="Balloon Text"/>
    <w:basedOn w:val="Normal"/>
    <w:link w:val="BalloonTextChar"/>
    <w:uiPriority w:val="99"/>
    <w:semiHidden/>
    <w:unhideWhenUsed/>
    <w:rsid w:val="009431ED"/>
    <w:rPr>
      <w:rFonts w:ascii="Tahoma" w:hAnsi="Tahoma"/>
      <w:sz w:val="16"/>
      <w:szCs w:val="16"/>
    </w:rPr>
  </w:style>
  <w:style w:type="character" w:customStyle="1" w:styleId="BalloonTextChar">
    <w:name w:val="Balloon Text Char"/>
    <w:link w:val="BalloonText"/>
    <w:uiPriority w:val="99"/>
    <w:semiHidden/>
    <w:rsid w:val="009431ED"/>
    <w:rPr>
      <w:rFonts w:ascii="Tahoma" w:eastAsia="Times New Roman" w:hAnsi="Tahoma" w:cs="Tahoma"/>
      <w:sz w:val="16"/>
      <w:szCs w:val="16"/>
      <w:lang w:val="id-ID"/>
    </w:rPr>
  </w:style>
  <w:style w:type="character" w:customStyle="1" w:styleId="Heading2Char">
    <w:name w:val="Heading 2 Char"/>
    <w:link w:val="Heading2"/>
    <w:uiPriority w:val="9"/>
    <w:rsid w:val="009C1A47"/>
    <w:rPr>
      <w:rFonts w:ascii="Times New Roman" w:eastAsia="Times New Roman" w:hAnsi="Times New Roman"/>
      <w:b/>
      <w:bCs/>
      <w:color w:val="000000"/>
      <w:lang w:val="id-ID"/>
    </w:rPr>
  </w:style>
  <w:style w:type="paragraph" w:customStyle="1" w:styleId="AuthorName">
    <w:name w:val="Author Name"/>
    <w:basedOn w:val="Normal"/>
    <w:link w:val="AuthorNameChar"/>
    <w:qFormat/>
    <w:rsid w:val="00F361FF"/>
    <w:pPr>
      <w:spacing w:after="120"/>
      <w:ind w:firstLine="0"/>
      <w:jc w:val="center"/>
    </w:pPr>
    <w:rPr>
      <w:b/>
      <w:sz w:val="26"/>
      <w:szCs w:val="26"/>
    </w:rPr>
  </w:style>
  <w:style w:type="paragraph" w:customStyle="1" w:styleId="AuthorAfiliation">
    <w:name w:val="Author Afiliation"/>
    <w:basedOn w:val="icsmaddresses"/>
    <w:link w:val="AuthorAfiliationChar"/>
    <w:qFormat/>
    <w:rsid w:val="00F361FF"/>
    <w:pPr>
      <w:spacing w:after="0"/>
      <w:ind w:firstLine="0"/>
    </w:pPr>
  </w:style>
  <w:style w:type="character" w:customStyle="1" w:styleId="AuthorNameChar">
    <w:name w:val="Author Name Char"/>
    <w:link w:val="AuthorName"/>
    <w:rsid w:val="00F361FF"/>
    <w:rPr>
      <w:rFonts w:ascii="Times New Roman" w:eastAsia="Times New Roman" w:hAnsi="Times New Roman"/>
      <w:b/>
      <w:sz w:val="26"/>
      <w:szCs w:val="26"/>
      <w:lang w:val="id-ID"/>
    </w:rPr>
  </w:style>
  <w:style w:type="table" w:styleId="TableGrid">
    <w:name w:val="Table Grid"/>
    <w:basedOn w:val="TableNormal"/>
    <w:uiPriority w:val="59"/>
    <w:rsid w:val="001344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csmaddressesChar">
    <w:name w:val="icsm_addresses Char"/>
    <w:link w:val="icsmaddresses"/>
    <w:rsid w:val="00F361FF"/>
    <w:rPr>
      <w:rFonts w:ascii="Times New Roman" w:eastAsia="Times New Roman" w:hAnsi="Times New Roman"/>
      <w:i/>
      <w:sz w:val="16"/>
      <w:lang w:val="id-ID"/>
    </w:rPr>
  </w:style>
  <w:style w:type="character" w:customStyle="1" w:styleId="AuthorAfiliationChar">
    <w:name w:val="Author Afiliation Char"/>
    <w:basedOn w:val="icsmaddressesChar"/>
    <w:link w:val="AuthorAfiliation"/>
    <w:rsid w:val="00F361FF"/>
    <w:rPr>
      <w:rFonts w:ascii="Times New Roman" w:eastAsia="Times New Roman" w:hAnsi="Times New Roman"/>
      <w:i/>
      <w:sz w:val="16"/>
      <w:lang w:val="id-ID"/>
    </w:rPr>
  </w:style>
  <w:style w:type="character" w:customStyle="1" w:styleId="Heading3Char">
    <w:name w:val="Heading 3 Char"/>
    <w:link w:val="Heading3"/>
    <w:uiPriority w:val="9"/>
    <w:rsid w:val="009C1A47"/>
    <w:rPr>
      <w:rFonts w:ascii="Times New Roman" w:eastAsia="Times New Roman" w:hAnsi="Times New Roman"/>
      <w:bCs/>
      <w:i/>
      <w:lang w:val="id-ID"/>
    </w:rPr>
  </w:style>
  <w:style w:type="paragraph" w:customStyle="1" w:styleId="TableHeading">
    <w:name w:val="Table Heading"/>
    <w:basedOn w:val="Normal"/>
    <w:link w:val="TableHeadingChar"/>
    <w:qFormat/>
    <w:rsid w:val="006F55B9"/>
    <w:pPr>
      <w:ind w:firstLine="0"/>
      <w:jc w:val="center"/>
    </w:pPr>
    <w:rPr>
      <w:smallCaps/>
      <w:sz w:val="16"/>
    </w:rPr>
  </w:style>
  <w:style w:type="character" w:customStyle="1" w:styleId="Heading4Char">
    <w:name w:val="Heading 4 Char"/>
    <w:link w:val="Heading4"/>
    <w:uiPriority w:val="9"/>
    <w:rsid w:val="009C1A47"/>
    <w:rPr>
      <w:rFonts w:ascii="Times New Roman" w:hAnsi="Times New Roman"/>
      <w:i/>
      <w:lang w:val="en-AU"/>
    </w:rPr>
  </w:style>
  <w:style w:type="character" w:customStyle="1" w:styleId="TableHeadingChar">
    <w:name w:val="Table Heading Char"/>
    <w:link w:val="TableHeading"/>
    <w:rsid w:val="006F55B9"/>
    <w:rPr>
      <w:rFonts w:ascii="Times New Roman" w:eastAsia="Times New Roman" w:hAnsi="Times New Roman"/>
      <w:smallCaps/>
      <w:sz w:val="16"/>
    </w:rPr>
  </w:style>
  <w:style w:type="paragraph" w:customStyle="1" w:styleId="FigureHeading">
    <w:name w:val="Figure Heading"/>
    <w:basedOn w:val="Text"/>
    <w:link w:val="FigureHeadingChar"/>
    <w:qFormat/>
    <w:rsid w:val="00BE6D4E"/>
    <w:pPr>
      <w:ind w:firstLine="0"/>
      <w:jc w:val="center"/>
    </w:pPr>
    <w:rPr>
      <w:noProof/>
      <w:sz w:val="16"/>
      <w:szCs w:val="16"/>
    </w:rPr>
  </w:style>
  <w:style w:type="character" w:customStyle="1" w:styleId="atn">
    <w:name w:val="atn"/>
    <w:rsid w:val="005C608B"/>
  </w:style>
  <w:style w:type="character" w:customStyle="1" w:styleId="TextChar">
    <w:name w:val="Text Char"/>
    <w:link w:val="Text"/>
    <w:rsid w:val="00BE6D4E"/>
    <w:rPr>
      <w:rFonts w:ascii="Times New Roman" w:eastAsia="Times New Roman" w:hAnsi="Times New Roman"/>
    </w:rPr>
  </w:style>
  <w:style w:type="character" w:customStyle="1" w:styleId="FigureHeadingChar">
    <w:name w:val="Figure Heading Char"/>
    <w:link w:val="FigureHeading"/>
    <w:rsid w:val="00BE6D4E"/>
    <w:rPr>
      <w:rFonts w:ascii="Times New Roman" w:eastAsia="Times New Roman" w:hAnsi="Times New Roman"/>
      <w:noProof/>
      <w:sz w:val="16"/>
      <w:szCs w:val="16"/>
    </w:rPr>
  </w:style>
  <w:style w:type="character" w:styleId="Hyperlink">
    <w:name w:val="Hyperlink"/>
    <w:uiPriority w:val="99"/>
    <w:unhideWhenUsed/>
    <w:rsid w:val="00920101"/>
    <w:rPr>
      <w:color w:val="0000FF"/>
      <w:u w:val="single"/>
    </w:rPr>
  </w:style>
  <w:style w:type="paragraph" w:customStyle="1" w:styleId="IEEEHeading2">
    <w:name w:val="IEEE Heading 2"/>
    <w:basedOn w:val="Normal"/>
    <w:next w:val="IEEEParagraph"/>
    <w:rsid w:val="00920101"/>
    <w:pPr>
      <w:numPr>
        <w:numId w:val="7"/>
      </w:numPr>
      <w:adjustRightInd w:val="0"/>
      <w:snapToGrid w:val="0"/>
      <w:spacing w:before="150" w:after="60"/>
      <w:ind w:left="289" w:hanging="289"/>
      <w:jc w:val="left"/>
    </w:pPr>
    <w:rPr>
      <w:rFonts w:eastAsia="SimSun"/>
      <w:i/>
      <w:szCs w:val="24"/>
      <w:lang w:val="en-AU" w:eastAsia="zh-CN"/>
    </w:rPr>
  </w:style>
  <w:style w:type="paragraph" w:customStyle="1" w:styleId="IEEEParagraph">
    <w:name w:val="IEEE Paragraph"/>
    <w:basedOn w:val="Normal"/>
    <w:link w:val="IEEEParagraphChar"/>
    <w:rsid w:val="00920101"/>
    <w:pPr>
      <w:adjustRightInd w:val="0"/>
      <w:snapToGrid w:val="0"/>
      <w:ind w:firstLine="216"/>
    </w:pPr>
    <w:rPr>
      <w:rFonts w:eastAsia="SimSun"/>
      <w:szCs w:val="24"/>
      <w:lang w:val="en-AU" w:eastAsia="zh-CN"/>
    </w:rPr>
  </w:style>
  <w:style w:type="paragraph" w:customStyle="1" w:styleId="IEEEHeading1">
    <w:name w:val="IEEE Heading 1"/>
    <w:basedOn w:val="Normal"/>
    <w:next w:val="IEEEParagraph"/>
    <w:rsid w:val="00920101"/>
    <w:pPr>
      <w:numPr>
        <w:numId w:val="9"/>
      </w:numPr>
      <w:adjustRightInd w:val="0"/>
      <w:snapToGrid w:val="0"/>
      <w:spacing w:before="180" w:after="60"/>
      <w:ind w:left="289" w:hanging="289"/>
      <w:jc w:val="center"/>
    </w:pPr>
    <w:rPr>
      <w:rFonts w:eastAsia="SimSun"/>
      <w:smallCaps/>
      <w:szCs w:val="24"/>
      <w:lang w:val="en-AU" w:eastAsia="zh-CN"/>
    </w:rPr>
  </w:style>
  <w:style w:type="character" w:customStyle="1" w:styleId="IEEEParagraphChar">
    <w:name w:val="IEEE Paragraph Char"/>
    <w:link w:val="IEEEParagraph"/>
    <w:rsid w:val="00920101"/>
    <w:rPr>
      <w:rFonts w:ascii="Times New Roman" w:eastAsia="SimSun" w:hAnsi="Times New Roman"/>
      <w:szCs w:val="24"/>
      <w:lang w:val="en-AU" w:eastAsia="zh-CN"/>
    </w:rPr>
  </w:style>
  <w:style w:type="numbering" w:customStyle="1" w:styleId="IEEEBullet1">
    <w:name w:val="IEEE Bullet 1"/>
    <w:basedOn w:val="NoList"/>
    <w:rsid w:val="00920101"/>
    <w:pPr>
      <w:numPr>
        <w:numId w:val="8"/>
      </w:numPr>
    </w:pPr>
  </w:style>
  <w:style w:type="paragraph" w:customStyle="1" w:styleId="IEEEReferenceItem">
    <w:name w:val="IEEE Reference Item"/>
    <w:basedOn w:val="Normal"/>
    <w:rsid w:val="00920101"/>
    <w:pPr>
      <w:tabs>
        <w:tab w:val="num" w:pos="432"/>
      </w:tabs>
      <w:adjustRightInd w:val="0"/>
      <w:snapToGrid w:val="0"/>
      <w:ind w:left="432" w:hanging="432"/>
    </w:pPr>
    <w:rPr>
      <w:rFonts w:eastAsia="SimSun"/>
      <w:sz w:val="16"/>
      <w:szCs w:val="24"/>
      <w:lang w:val="en-US" w:eastAsia="zh-CN"/>
    </w:rPr>
  </w:style>
  <w:style w:type="paragraph" w:styleId="FootnoteText">
    <w:name w:val="footnote text"/>
    <w:basedOn w:val="Normal"/>
    <w:link w:val="FootnoteTextChar"/>
    <w:uiPriority w:val="99"/>
    <w:semiHidden/>
    <w:unhideWhenUsed/>
    <w:rsid w:val="00F27AEB"/>
  </w:style>
  <w:style w:type="character" w:customStyle="1" w:styleId="FootnoteTextChar">
    <w:name w:val="Footnote Text Char"/>
    <w:link w:val="FootnoteText"/>
    <w:uiPriority w:val="99"/>
    <w:semiHidden/>
    <w:rsid w:val="00F27AEB"/>
    <w:rPr>
      <w:rFonts w:ascii="Times New Roman" w:eastAsia="Times New Roman" w:hAnsi="Times New Roman"/>
      <w:lang w:val="id-ID"/>
    </w:rPr>
  </w:style>
  <w:style w:type="character" w:styleId="FootnoteReference">
    <w:name w:val="footnote reference"/>
    <w:uiPriority w:val="99"/>
    <w:semiHidden/>
    <w:unhideWhenUsed/>
    <w:rsid w:val="00F27AEB"/>
    <w:rPr>
      <w:vertAlign w:val="superscript"/>
    </w:rPr>
  </w:style>
  <w:style w:type="paragraph" w:styleId="BodyTextIndent">
    <w:name w:val="Body Text Indent"/>
    <w:basedOn w:val="Normal"/>
    <w:link w:val="BodyTextIndentChar"/>
    <w:rsid w:val="002748C9"/>
    <w:pPr>
      <w:spacing w:line="360" w:lineRule="auto"/>
      <w:ind w:left="720" w:firstLine="0"/>
    </w:pPr>
    <w:rPr>
      <w:sz w:val="24"/>
      <w:szCs w:val="24"/>
      <w:lang w:val="en-GB"/>
    </w:rPr>
  </w:style>
  <w:style w:type="character" w:customStyle="1" w:styleId="BodyTextIndentChar">
    <w:name w:val="Body Text Indent Char"/>
    <w:link w:val="BodyTextIndent"/>
    <w:rsid w:val="002748C9"/>
    <w:rPr>
      <w:rFonts w:ascii="Times New Roman" w:eastAsia="Times New Roman" w:hAnsi="Times New Roman"/>
      <w:sz w:val="24"/>
      <w:szCs w:val="24"/>
      <w:lang w:val="en-GB"/>
    </w:rPr>
  </w:style>
  <w:style w:type="paragraph" w:customStyle="1" w:styleId="IEEEAbstractHeading">
    <w:name w:val="IEEE Abstract Heading"/>
    <w:basedOn w:val="IEEEAbtract"/>
    <w:next w:val="IEEEAbtract"/>
    <w:link w:val="IEEEAbstractHeadingChar"/>
    <w:rsid w:val="000D60B1"/>
    <w:rPr>
      <w:i/>
    </w:rPr>
  </w:style>
  <w:style w:type="character" w:customStyle="1" w:styleId="IEEEAbstractHeadingChar">
    <w:name w:val="IEEE Abstract Heading Char"/>
    <w:link w:val="IEEEAbstractHeading"/>
    <w:rsid w:val="000D60B1"/>
    <w:rPr>
      <w:rFonts w:ascii="Times New Roman" w:eastAsia="SimSun" w:hAnsi="Times New Roman"/>
      <w:b/>
      <w:i/>
      <w:sz w:val="18"/>
      <w:szCs w:val="24"/>
      <w:lang w:val="en-GB" w:eastAsia="en-GB"/>
    </w:rPr>
  </w:style>
  <w:style w:type="paragraph" w:customStyle="1" w:styleId="IEEEAbtract">
    <w:name w:val="IEEE Abtract"/>
    <w:basedOn w:val="Normal"/>
    <w:next w:val="Normal"/>
    <w:link w:val="IEEEAbtractChar"/>
    <w:rsid w:val="000D60B1"/>
    <w:pPr>
      <w:adjustRightInd w:val="0"/>
      <w:snapToGrid w:val="0"/>
      <w:ind w:firstLine="0"/>
    </w:pPr>
    <w:rPr>
      <w:rFonts w:eastAsia="SimSun"/>
      <w:b/>
      <w:sz w:val="18"/>
      <w:szCs w:val="24"/>
      <w:lang w:val="en-GB" w:eastAsia="en-GB"/>
    </w:rPr>
  </w:style>
  <w:style w:type="character" w:customStyle="1" w:styleId="IEEEAbtractChar">
    <w:name w:val="IEEE Abtract Char"/>
    <w:link w:val="IEEEAbtract"/>
    <w:rsid w:val="000D60B1"/>
    <w:rPr>
      <w:rFonts w:ascii="Times New Roman" w:eastAsia="SimSun" w:hAnsi="Times New Roman"/>
      <w:b/>
      <w:sz w:val="18"/>
      <w:szCs w:val="24"/>
      <w:lang w:val="en-GB" w:eastAsia="en-GB"/>
    </w:rPr>
  </w:style>
  <w:style w:type="paragraph" w:customStyle="1" w:styleId="icsmabstract">
    <w:name w:val="icsm_abstract"/>
    <w:basedOn w:val="Normal"/>
    <w:rsid w:val="0044227D"/>
    <w:pPr>
      <w:spacing w:after="220"/>
      <w:ind w:firstLine="240"/>
    </w:pPr>
    <w:rPr>
      <w:sz w:val="18"/>
      <w:lang w:val="en-GB"/>
    </w:rPr>
  </w:style>
  <w:style w:type="character" w:customStyle="1" w:styleId="st">
    <w:name w:val="st"/>
    <w:rsid w:val="00652376"/>
  </w:style>
  <w:style w:type="character" w:styleId="Emphasis">
    <w:name w:val="Emphasis"/>
    <w:uiPriority w:val="20"/>
    <w:qFormat/>
    <w:rsid w:val="00652376"/>
    <w:rPr>
      <w:i/>
      <w:iCs/>
    </w:rPr>
  </w:style>
  <w:style w:type="character" w:styleId="PlaceholderText">
    <w:name w:val="Placeholder Text"/>
    <w:basedOn w:val="DefaultParagraphFont"/>
    <w:uiPriority w:val="99"/>
    <w:semiHidden/>
    <w:rsid w:val="000F5C2B"/>
    <w:rPr>
      <w:color w:val="808080"/>
    </w:rPr>
  </w:style>
  <w:style w:type="character" w:styleId="SubtleEmphasis">
    <w:name w:val="Subtle Emphasis"/>
    <w:basedOn w:val="DefaultParagraphFont"/>
    <w:uiPriority w:val="19"/>
    <w:qFormat/>
    <w:rsid w:val="00AB4C9F"/>
    <w:rPr>
      <w:i/>
      <w:iCs/>
      <w:color w:val="808080" w:themeColor="text1" w:themeTint="7F"/>
    </w:rPr>
  </w:style>
  <w:style w:type="paragraph" w:styleId="Subtitle">
    <w:name w:val="Subtitle"/>
    <w:basedOn w:val="Normal"/>
    <w:next w:val="Normal"/>
    <w:link w:val="SubtitleChar"/>
    <w:uiPriority w:val="11"/>
    <w:qFormat/>
    <w:rsid w:val="00AB4C9F"/>
    <w:pPr>
      <w:numPr>
        <w:ilvl w:val="1"/>
      </w:numPr>
      <w:ind w:firstLine="357"/>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B4C9F"/>
    <w:rPr>
      <w:rFonts w:asciiTheme="majorHAnsi" w:eastAsiaTheme="majorEastAsia" w:hAnsiTheme="majorHAnsi" w:cstheme="majorBidi"/>
      <w:i/>
      <w:iCs/>
      <w:color w:val="4F81BD" w:themeColor="accent1"/>
      <w:spacing w:val="15"/>
      <w:sz w:val="24"/>
      <w:szCs w:val="24"/>
      <w:lang w:val="id-ID"/>
    </w:rPr>
  </w:style>
  <w:style w:type="table" w:customStyle="1" w:styleId="TableGrid1">
    <w:name w:val="Table Grid1"/>
    <w:basedOn w:val="TableNormal"/>
    <w:next w:val="TableGrid"/>
    <w:uiPriority w:val="59"/>
    <w:rsid w:val="0073435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73435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59542C"/>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1515F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1515F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C20644"/>
    <w:rPr>
      <w:sz w:val="16"/>
      <w:szCs w:val="16"/>
    </w:rPr>
  </w:style>
  <w:style w:type="paragraph" w:styleId="CommentText">
    <w:name w:val="annotation text"/>
    <w:basedOn w:val="Normal"/>
    <w:link w:val="CommentTextChar"/>
    <w:uiPriority w:val="99"/>
    <w:semiHidden/>
    <w:unhideWhenUsed/>
    <w:rsid w:val="00C20644"/>
  </w:style>
  <w:style w:type="character" w:customStyle="1" w:styleId="CommentTextChar">
    <w:name w:val="Comment Text Char"/>
    <w:basedOn w:val="DefaultParagraphFont"/>
    <w:link w:val="CommentText"/>
    <w:uiPriority w:val="99"/>
    <w:semiHidden/>
    <w:rsid w:val="00C20644"/>
    <w:rPr>
      <w:rFonts w:ascii="Times New Roman" w:eastAsia="Times New Roman" w:hAnsi="Times New Roman"/>
      <w:lang w:val="id-ID"/>
    </w:rPr>
  </w:style>
  <w:style w:type="paragraph" w:styleId="CommentSubject">
    <w:name w:val="annotation subject"/>
    <w:basedOn w:val="CommentText"/>
    <w:next w:val="CommentText"/>
    <w:link w:val="CommentSubjectChar"/>
    <w:uiPriority w:val="99"/>
    <w:semiHidden/>
    <w:unhideWhenUsed/>
    <w:rsid w:val="00C20644"/>
    <w:rPr>
      <w:b/>
      <w:bCs/>
    </w:rPr>
  </w:style>
  <w:style w:type="character" w:customStyle="1" w:styleId="CommentSubjectChar">
    <w:name w:val="Comment Subject Char"/>
    <w:basedOn w:val="CommentTextChar"/>
    <w:link w:val="CommentSubject"/>
    <w:uiPriority w:val="99"/>
    <w:semiHidden/>
    <w:rsid w:val="00C20644"/>
    <w:rPr>
      <w:rFonts w:ascii="Times New Roman" w:eastAsia="Times New Roman" w:hAnsi="Times New Roman"/>
      <w:b/>
      <w:bCs/>
      <w:lang w:val="id-ID"/>
    </w:rPr>
  </w:style>
  <w:style w:type="table" w:customStyle="1" w:styleId="TableGrid31">
    <w:name w:val="Table Grid31"/>
    <w:basedOn w:val="TableNormal"/>
    <w:uiPriority w:val="59"/>
    <w:rsid w:val="00291AE0"/>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uiPriority w:val="59"/>
    <w:rsid w:val="00DB7366"/>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FA0102"/>
    <w:rPr>
      <w:rFonts w:ascii="TimesNewRomanPSMT" w:hAnsi="TimesNewRomanPSMT" w:hint="default"/>
      <w:b w:val="0"/>
      <w:bCs w:val="0"/>
      <w:i w:val="0"/>
      <w:iCs w:val="0"/>
      <w:color w:val="000000"/>
      <w:sz w:val="20"/>
      <w:szCs w:val="20"/>
    </w:rPr>
  </w:style>
</w:styles>
</file>

<file path=word/webSettings.xml><?xml version="1.0" encoding="utf-8"?>
<w:webSettings xmlns:r="http://schemas.openxmlformats.org/officeDocument/2006/relationships" xmlns:w="http://schemas.openxmlformats.org/wordprocessingml/2006/main">
  <w:divs>
    <w:div w:id="103770386">
      <w:bodyDiv w:val="1"/>
      <w:marLeft w:val="0"/>
      <w:marRight w:val="0"/>
      <w:marTop w:val="0"/>
      <w:marBottom w:val="0"/>
      <w:divBdr>
        <w:top w:val="none" w:sz="0" w:space="0" w:color="auto"/>
        <w:left w:val="none" w:sz="0" w:space="0" w:color="auto"/>
        <w:bottom w:val="none" w:sz="0" w:space="0" w:color="auto"/>
        <w:right w:val="none" w:sz="0" w:space="0" w:color="auto"/>
      </w:divBdr>
    </w:div>
    <w:div w:id="427114747">
      <w:bodyDiv w:val="1"/>
      <w:marLeft w:val="0"/>
      <w:marRight w:val="0"/>
      <w:marTop w:val="0"/>
      <w:marBottom w:val="0"/>
      <w:divBdr>
        <w:top w:val="none" w:sz="0" w:space="0" w:color="auto"/>
        <w:left w:val="none" w:sz="0" w:space="0" w:color="auto"/>
        <w:bottom w:val="none" w:sz="0" w:space="0" w:color="auto"/>
        <w:right w:val="none" w:sz="0" w:space="0" w:color="auto"/>
      </w:divBdr>
    </w:div>
    <w:div w:id="536429364">
      <w:bodyDiv w:val="1"/>
      <w:marLeft w:val="0"/>
      <w:marRight w:val="0"/>
      <w:marTop w:val="0"/>
      <w:marBottom w:val="0"/>
      <w:divBdr>
        <w:top w:val="none" w:sz="0" w:space="0" w:color="auto"/>
        <w:left w:val="none" w:sz="0" w:space="0" w:color="auto"/>
        <w:bottom w:val="none" w:sz="0" w:space="0" w:color="auto"/>
        <w:right w:val="none" w:sz="0" w:space="0" w:color="auto"/>
      </w:divBdr>
    </w:div>
    <w:div w:id="934753015">
      <w:bodyDiv w:val="1"/>
      <w:marLeft w:val="0"/>
      <w:marRight w:val="0"/>
      <w:marTop w:val="0"/>
      <w:marBottom w:val="0"/>
      <w:divBdr>
        <w:top w:val="none" w:sz="0" w:space="0" w:color="auto"/>
        <w:left w:val="none" w:sz="0" w:space="0" w:color="auto"/>
        <w:bottom w:val="none" w:sz="0" w:space="0" w:color="auto"/>
        <w:right w:val="none" w:sz="0" w:space="0" w:color="auto"/>
      </w:divBdr>
    </w:div>
    <w:div w:id="1089153684">
      <w:bodyDiv w:val="1"/>
      <w:marLeft w:val="0"/>
      <w:marRight w:val="0"/>
      <w:marTop w:val="0"/>
      <w:marBottom w:val="0"/>
      <w:divBdr>
        <w:top w:val="none" w:sz="0" w:space="0" w:color="auto"/>
        <w:left w:val="none" w:sz="0" w:space="0" w:color="auto"/>
        <w:bottom w:val="none" w:sz="0" w:space="0" w:color="auto"/>
        <w:right w:val="none" w:sz="0" w:space="0" w:color="auto"/>
      </w:divBdr>
    </w:div>
    <w:div w:id="1511141992">
      <w:bodyDiv w:val="1"/>
      <w:marLeft w:val="0"/>
      <w:marRight w:val="0"/>
      <w:marTop w:val="0"/>
      <w:marBottom w:val="0"/>
      <w:divBdr>
        <w:top w:val="none" w:sz="0" w:space="0" w:color="auto"/>
        <w:left w:val="none" w:sz="0" w:space="0" w:color="auto"/>
        <w:bottom w:val="none" w:sz="0" w:space="0" w:color="auto"/>
        <w:right w:val="none" w:sz="0" w:space="0" w:color="auto"/>
      </w:divBdr>
    </w:div>
    <w:div w:id="1556694643">
      <w:bodyDiv w:val="1"/>
      <w:marLeft w:val="0"/>
      <w:marRight w:val="0"/>
      <w:marTop w:val="0"/>
      <w:marBottom w:val="0"/>
      <w:divBdr>
        <w:top w:val="none" w:sz="0" w:space="0" w:color="auto"/>
        <w:left w:val="none" w:sz="0" w:space="0" w:color="auto"/>
        <w:bottom w:val="none" w:sz="0" w:space="0" w:color="auto"/>
        <w:right w:val="none" w:sz="0" w:space="0" w:color="auto"/>
      </w:divBdr>
    </w:div>
    <w:div w:id="1610820071">
      <w:bodyDiv w:val="1"/>
      <w:marLeft w:val="0"/>
      <w:marRight w:val="0"/>
      <w:marTop w:val="0"/>
      <w:marBottom w:val="0"/>
      <w:divBdr>
        <w:top w:val="none" w:sz="0" w:space="0" w:color="auto"/>
        <w:left w:val="none" w:sz="0" w:space="0" w:color="auto"/>
        <w:bottom w:val="none" w:sz="0" w:space="0" w:color="auto"/>
        <w:right w:val="none" w:sz="0" w:space="0" w:color="auto"/>
      </w:divBdr>
    </w:div>
    <w:div w:id="1641808838">
      <w:bodyDiv w:val="1"/>
      <w:marLeft w:val="0"/>
      <w:marRight w:val="0"/>
      <w:marTop w:val="0"/>
      <w:marBottom w:val="0"/>
      <w:divBdr>
        <w:top w:val="none" w:sz="0" w:space="0" w:color="auto"/>
        <w:left w:val="none" w:sz="0" w:space="0" w:color="auto"/>
        <w:bottom w:val="none" w:sz="0" w:space="0" w:color="auto"/>
        <w:right w:val="none" w:sz="0" w:space="0" w:color="auto"/>
      </w:divBdr>
    </w:div>
    <w:div w:id="1657226118">
      <w:bodyDiv w:val="1"/>
      <w:marLeft w:val="0"/>
      <w:marRight w:val="0"/>
      <w:marTop w:val="0"/>
      <w:marBottom w:val="0"/>
      <w:divBdr>
        <w:top w:val="none" w:sz="0" w:space="0" w:color="auto"/>
        <w:left w:val="none" w:sz="0" w:space="0" w:color="auto"/>
        <w:bottom w:val="none" w:sz="0" w:space="0" w:color="auto"/>
        <w:right w:val="none" w:sz="0" w:space="0" w:color="auto"/>
      </w:divBdr>
    </w:div>
    <w:div w:id="1668629691">
      <w:bodyDiv w:val="1"/>
      <w:marLeft w:val="0"/>
      <w:marRight w:val="0"/>
      <w:marTop w:val="0"/>
      <w:marBottom w:val="0"/>
      <w:divBdr>
        <w:top w:val="none" w:sz="0" w:space="0" w:color="auto"/>
        <w:left w:val="none" w:sz="0" w:space="0" w:color="auto"/>
        <w:bottom w:val="none" w:sz="0" w:space="0" w:color="auto"/>
        <w:right w:val="none" w:sz="0" w:space="0" w:color="auto"/>
      </w:divBdr>
    </w:div>
    <w:div w:id="1765221896">
      <w:bodyDiv w:val="1"/>
      <w:marLeft w:val="0"/>
      <w:marRight w:val="0"/>
      <w:marTop w:val="0"/>
      <w:marBottom w:val="0"/>
      <w:divBdr>
        <w:top w:val="none" w:sz="0" w:space="0" w:color="auto"/>
        <w:left w:val="none" w:sz="0" w:space="0" w:color="auto"/>
        <w:bottom w:val="none" w:sz="0" w:space="0" w:color="auto"/>
        <w:right w:val="none" w:sz="0" w:space="0" w:color="auto"/>
      </w:divBdr>
    </w:div>
    <w:div w:id="1770732362">
      <w:bodyDiv w:val="1"/>
      <w:marLeft w:val="0"/>
      <w:marRight w:val="0"/>
      <w:marTop w:val="0"/>
      <w:marBottom w:val="0"/>
      <w:divBdr>
        <w:top w:val="none" w:sz="0" w:space="0" w:color="auto"/>
        <w:left w:val="none" w:sz="0" w:space="0" w:color="auto"/>
        <w:bottom w:val="none" w:sz="0" w:space="0" w:color="auto"/>
        <w:right w:val="none" w:sz="0" w:space="0" w:color="auto"/>
      </w:divBdr>
    </w:div>
    <w:div w:id="1855000941">
      <w:bodyDiv w:val="1"/>
      <w:marLeft w:val="0"/>
      <w:marRight w:val="0"/>
      <w:marTop w:val="0"/>
      <w:marBottom w:val="0"/>
      <w:divBdr>
        <w:top w:val="none" w:sz="0" w:space="0" w:color="auto"/>
        <w:left w:val="none" w:sz="0" w:space="0" w:color="auto"/>
        <w:bottom w:val="none" w:sz="0" w:space="0" w:color="auto"/>
        <w:right w:val="none" w:sz="0" w:space="0" w:color="auto"/>
      </w:divBdr>
    </w:div>
    <w:div w:id="1947036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wmf"/><Relationship Id="rId26" Type="http://schemas.openxmlformats.org/officeDocument/2006/relationships/image" Target="media/image7.png"/><Relationship Id="rId39" Type="http://schemas.openxmlformats.org/officeDocument/2006/relationships/image" Target="media/image15.wmf"/><Relationship Id="rId21" Type="http://schemas.openxmlformats.org/officeDocument/2006/relationships/oleObject" Target="embeddings/oleObject4.bin"/><Relationship Id="rId34" Type="http://schemas.openxmlformats.org/officeDocument/2006/relationships/oleObject" Target="embeddings/oleObject9.bin"/><Relationship Id="rId42" Type="http://schemas.openxmlformats.org/officeDocument/2006/relationships/image" Target="media/image17.wmf"/><Relationship Id="rId47" Type="http://schemas.openxmlformats.org/officeDocument/2006/relationships/oleObject" Target="embeddings/oleObject15.bin"/><Relationship Id="rId50" Type="http://schemas.openxmlformats.org/officeDocument/2006/relationships/image" Target="media/image21.png"/><Relationship Id="rId55" Type="http://schemas.openxmlformats.org/officeDocument/2006/relationships/image" Target="media/image26.png"/><Relationship Id="rId63" Type="http://schemas.openxmlformats.org/officeDocument/2006/relationships/image" Target="media/image34.png"/><Relationship Id="rId68" Type="http://schemas.openxmlformats.org/officeDocument/2006/relationships/image" Target="media/image3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wmf"/><Relationship Id="rId29"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wmf"/><Relationship Id="rId32" Type="http://schemas.openxmlformats.org/officeDocument/2006/relationships/image" Target="media/image11.png"/><Relationship Id="rId37" Type="http://schemas.openxmlformats.org/officeDocument/2006/relationships/image" Target="media/image14.wmf"/><Relationship Id="rId40" Type="http://schemas.openxmlformats.org/officeDocument/2006/relationships/oleObject" Target="embeddings/oleObject12.bin"/><Relationship Id="rId45" Type="http://schemas.openxmlformats.org/officeDocument/2006/relationships/oleObject" Target="embeddings/oleObject14.bin"/><Relationship Id="rId53" Type="http://schemas.openxmlformats.org/officeDocument/2006/relationships/image" Target="media/image24.png"/><Relationship Id="rId58" Type="http://schemas.openxmlformats.org/officeDocument/2006/relationships/image" Target="media/image29.png"/><Relationship Id="rId66"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oleObject" Target="embeddings/oleObject10.bin"/><Relationship Id="rId49" Type="http://schemas.openxmlformats.org/officeDocument/2006/relationships/oleObject" Target="embeddings/oleObject16.bin"/><Relationship Id="rId57" Type="http://schemas.openxmlformats.org/officeDocument/2006/relationships/image" Target="media/image28.png"/><Relationship Id="rId61" Type="http://schemas.openxmlformats.org/officeDocument/2006/relationships/image" Target="media/image32.png"/><Relationship Id="rId10" Type="http://schemas.openxmlformats.org/officeDocument/2006/relationships/footer" Target="footer1.xml"/><Relationship Id="rId19" Type="http://schemas.openxmlformats.org/officeDocument/2006/relationships/oleObject" Target="embeddings/oleObject3.bin"/><Relationship Id="rId31" Type="http://schemas.openxmlformats.org/officeDocument/2006/relationships/oleObject" Target="embeddings/oleObject8.bin"/><Relationship Id="rId44" Type="http://schemas.openxmlformats.org/officeDocument/2006/relationships/image" Target="media/image18.wmf"/><Relationship Id="rId52" Type="http://schemas.openxmlformats.org/officeDocument/2006/relationships/image" Target="media/image23.png"/><Relationship Id="rId60" Type="http://schemas.openxmlformats.org/officeDocument/2006/relationships/image" Target="media/image31.png"/><Relationship Id="rId65"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wmf"/><Relationship Id="rId22" Type="http://schemas.openxmlformats.org/officeDocument/2006/relationships/image" Target="media/image5.wmf"/><Relationship Id="rId27" Type="http://schemas.openxmlformats.org/officeDocument/2006/relationships/image" Target="media/image8.png"/><Relationship Id="rId30" Type="http://schemas.openxmlformats.org/officeDocument/2006/relationships/image" Target="media/image10.wmf"/><Relationship Id="rId35" Type="http://schemas.openxmlformats.org/officeDocument/2006/relationships/image" Target="media/image13.wmf"/><Relationship Id="rId43" Type="http://schemas.openxmlformats.org/officeDocument/2006/relationships/oleObject" Target="embeddings/oleObject13.bin"/><Relationship Id="rId48" Type="http://schemas.openxmlformats.org/officeDocument/2006/relationships/image" Target="media/image20.wmf"/><Relationship Id="rId56" Type="http://schemas.openxmlformats.org/officeDocument/2006/relationships/image" Target="media/image27.png"/><Relationship Id="rId64" Type="http://schemas.openxmlformats.org/officeDocument/2006/relationships/image" Target="media/image35.png"/><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image" Target="media/image12.wmf"/><Relationship Id="rId38" Type="http://schemas.openxmlformats.org/officeDocument/2006/relationships/oleObject" Target="embeddings/oleObject11.bin"/><Relationship Id="rId46" Type="http://schemas.openxmlformats.org/officeDocument/2006/relationships/image" Target="media/image19.wmf"/><Relationship Id="rId59" Type="http://schemas.openxmlformats.org/officeDocument/2006/relationships/image" Target="media/image30.png"/><Relationship Id="rId67" Type="http://schemas.openxmlformats.org/officeDocument/2006/relationships/image" Target="media/image38.png"/><Relationship Id="rId20" Type="http://schemas.openxmlformats.org/officeDocument/2006/relationships/image" Target="media/image4.wmf"/><Relationship Id="rId41" Type="http://schemas.openxmlformats.org/officeDocument/2006/relationships/image" Target="media/image16.png"/><Relationship Id="rId54" Type="http://schemas.openxmlformats.org/officeDocument/2006/relationships/image" Target="media/image25.png"/><Relationship Id="rId62" Type="http://schemas.openxmlformats.org/officeDocument/2006/relationships/image" Target="media/image33.pn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352200-5B92-4C62-A813-28ECEB67C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11</Pages>
  <Words>27181</Words>
  <Characters>154934</Characters>
  <Application>Microsoft Office Word</Application>
  <DocSecurity>0</DocSecurity>
  <Lines>1291</Lines>
  <Paragraphs>363</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181752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izahr</dc:creator>
  <cp:lastModifiedBy>pc</cp:lastModifiedBy>
  <cp:revision>5</cp:revision>
  <cp:lastPrinted>2018-08-24T02:54:00Z</cp:lastPrinted>
  <dcterms:created xsi:type="dcterms:W3CDTF">2018-08-27T04:10:00Z</dcterms:created>
  <dcterms:modified xsi:type="dcterms:W3CDTF">2018-08-27T06:35:00Z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79b30964-9ecf-3d3e-9b0a-3802b3bc527a</vt:lpwstr>
  </property>
  <property fmtid="{D5CDD505-2E9C-101B-9397-08002B2CF9AE}" pid="4" name="Mendeley Citation Style_1">
    <vt:lpwstr>http://www.zotero.org/styles/ieee</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(deprecated)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7th edition</vt:lpwstr>
  </property>
  <property fmtid="{D5CDD505-2E9C-101B-9397-08002B2CF9AE}" pid="21" name="Mendeley Recent Style Id 8_1">
    <vt:lpwstr>http://www.zotero.org/styles/universitas-negeri-semarang-fakultas-matematika-dan-ilmu-pengetahuan-alam</vt:lpwstr>
  </property>
  <property fmtid="{D5CDD505-2E9C-101B-9397-08002B2CF9AE}" pid="22" name="Mendeley Recent Style Name 8_1">
    <vt:lpwstr>Universitas Negeri Semarang - Fakultas Matematika dan Ilmu Pengetahuan Alam (Indonesian)</vt:lpwstr>
  </property>
  <property fmtid="{D5CDD505-2E9C-101B-9397-08002B2CF9AE}" pid="23" name="Mendeley Recent Style Id 9_1">
    <vt:lpwstr>http://www.zotero.org/styles/water-science-and-engineering</vt:lpwstr>
  </property>
  <property fmtid="{D5CDD505-2E9C-101B-9397-08002B2CF9AE}" pid="24" name="Mendeley Recent Style Name 9_1">
    <vt:lpwstr>Water Science and Engineering</vt:lpwstr>
  </property>
</Properties>
</file>